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0BA64" w14:textId="0472A4FF" w:rsidR="00063CFE" w:rsidRPr="00C8535D" w:rsidRDefault="00063CFE">
      <w:pPr>
        <w:rPr>
          <w:b/>
        </w:rPr>
      </w:pPr>
    </w:p>
    <w:p w14:paraId="0C13B1D7" w14:textId="77777777" w:rsidR="00063CFE" w:rsidRPr="00DC6F3E" w:rsidRDefault="00063CFE">
      <w:pPr>
        <w:rPr>
          <w:b/>
        </w:rPr>
      </w:pPr>
    </w:p>
    <w:p w14:paraId="614C145F" w14:textId="075B714F" w:rsidR="00063CFE" w:rsidRPr="00DC6F3E" w:rsidRDefault="00063CFE">
      <w:pPr>
        <w:rPr>
          <w:b/>
        </w:rPr>
      </w:pPr>
    </w:p>
    <w:p w14:paraId="7602715D" w14:textId="62392B06" w:rsidR="00063CFE" w:rsidRPr="00DC6F3E" w:rsidRDefault="00063CFE">
      <w:pPr>
        <w:rPr>
          <w:b/>
        </w:rPr>
      </w:pPr>
    </w:p>
    <w:p w14:paraId="638F2F63" w14:textId="77777777" w:rsidR="005F2845" w:rsidRPr="00DC6F3E" w:rsidRDefault="005F2845" w:rsidP="00063CFE">
      <w:pPr>
        <w:jc w:val="right"/>
        <w:rPr>
          <w:b/>
          <w:i/>
          <w:sz w:val="36"/>
        </w:rPr>
      </w:pPr>
      <w:bookmarkStart w:id="1" w:name="_Hlk5118283"/>
      <w:bookmarkEnd w:id="1"/>
    </w:p>
    <w:p w14:paraId="0618FF0F" w14:textId="77777777" w:rsidR="005F2845" w:rsidRPr="00DC6F3E" w:rsidRDefault="005F2845" w:rsidP="00063CFE">
      <w:pPr>
        <w:jc w:val="right"/>
        <w:rPr>
          <w:b/>
          <w:i/>
          <w:sz w:val="36"/>
        </w:rPr>
      </w:pPr>
    </w:p>
    <w:p w14:paraId="769FEE35" w14:textId="2B575C33" w:rsidR="00063CFE" w:rsidRPr="00DC6F3E" w:rsidRDefault="00111DC2" w:rsidP="00063CFE">
      <w:pPr>
        <w:jc w:val="right"/>
        <w:rPr>
          <w:b/>
          <w:i/>
          <w:sz w:val="36"/>
        </w:rPr>
      </w:pPr>
      <w:r w:rsidRPr="00DC6F3E">
        <w:rPr>
          <w:b/>
          <w:i/>
          <w:sz w:val="36"/>
        </w:rPr>
        <w:t>DSP Education Kit</w:t>
      </w:r>
    </w:p>
    <w:p w14:paraId="5C8C03FD" w14:textId="27AA4284" w:rsidR="00063CFE" w:rsidRPr="00DC6F3E" w:rsidRDefault="00433F1E" w:rsidP="00063CFE">
      <w:pPr>
        <w:jc w:val="right"/>
      </w:pPr>
      <w:r w:rsidRPr="00DC6F3E">
        <w:rPr>
          <w:b/>
          <w:sz w:val="52"/>
        </w:rPr>
        <w:t xml:space="preserve">LAB </w:t>
      </w:r>
      <w:r w:rsidR="00111DC2" w:rsidRPr="00DC6F3E">
        <w:rPr>
          <w:b/>
          <w:sz w:val="52"/>
        </w:rPr>
        <w:t>5</w:t>
      </w:r>
    </w:p>
    <w:p w14:paraId="47439710" w14:textId="65354485" w:rsidR="00FA1A48" w:rsidRPr="00DC6F3E" w:rsidRDefault="00111DC2" w:rsidP="00063CFE">
      <w:pPr>
        <w:jc w:val="right"/>
        <w:rPr>
          <w:b/>
          <w:sz w:val="48"/>
        </w:rPr>
      </w:pPr>
      <w:r w:rsidRPr="00DC6F3E">
        <w:rPr>
          <w:b/>
          <w:sz w:val="48"/>
        </w:rPr>
        <w:t>Fast Fourier Transform</w:t>
      </w:r>
    </w:p>
    <w:p w14:paraId="4374E744" w14:textId="2911B9CB" w:rsidR="00063CFE" w:rsidRPr="00DC6F3E" w:rsidRDefault="00063CFE" w:rsidP="00063CFE">
      <w:pPr>
        <w:jc w:val="right"/>
        <w:rPr>
          <w:b/>
        </w:rPr>
      </w:pPr>
      <w:r w:rsidRPr="00DC6F3E">
        <w:rPr>
          <w:b/>
        </w:rPr>
        <w:t>Issue 1.0</w:t>
      </w:r>
    </w:p>
    <w:p w14:paraId="55BC45C4" w14:textId="62DBE806" w:rsidR="00063CFE" w:rsidRPr="00DC6F3E" w:rsidRDefault="00063CFE">
      <w:pPr>
        <w:rPr>
          <w:b/>
        </w:rPr>
      </w:pPr>
    </w:p>
    <w:p w14:paraId="529018B1" w14:textId="79F283AE" w:rsidR="00FB1EFB" w:rsidRPr="00DC6F3E" w:rsidRDefault="00FB1EFB" w:rsidP="005959A0">
      <w:pPr>
        <w:jc w:val="right"/>
        <w:rPr>
          <w:b/>
        </w:rPr>
      </w:pPr>
    </w:p>
    <w:p w14:paraId="192E4338" w14:textId="4B1CDCC4" w:rsidR="00063CFE" w:rsidRPr="00DC6F3E" w:rsidRDefault="00063CFE" w:rsidP="005959A0">
      <w:pPr>
        <w:jc w:val="right"/>
        <w:rPr>
          <w:b/>
        </w:rPr>
      </w:pPr>
      <w:r w:rsidRPr="00DC6F3E">
        <w:rPr>
          <w:b/>
        </w:rPr>
        <w:br w:type="page"/>
      </w:r>
    </w:p>
    <w:p w14:paraId="1AA0AA8A" w14:textId="20BB2C14" w:rsidR="00251542" w:rsidRPr="00DC6F3E" w:rsidRDefault="00251542" w:rsidP="002B269C">
      <w:pPr>
        <w:pStyle w:val="TOCHeading"/>
        <w:numPr>
          <w:ilvl w:val="0"/>
          <w:numId w:val="0"/>
        </w:numPr>
        <w:ind w:left="360" w:hanging="360"/>
        <w:rPr>
          <w:rFonts w:eastAsiaTheme="minorEastAsia" w:cstheme="minorBidi"/>
          <w:b w:val="0"/>
          <w:sz w:val="22"/>
          <w:szCs w:val="22"/>
          <w:lang w:eastAsia="zh-CN"/>
        </w:rPr>
      </w:pPr>
      <w:r w:rsidRPr="00DC6F3E">
        <w:rPr>
          <w:rFonts w:eastAsiaTheme="minorEastAsia" w:cstheme="minorBidi"/>
          <w:b w:val="0"/>
          <w:sz w:val="22"/>
          <w:szCs w:val="22"/>
          <w:lang w:eastAsia="zh-CN"/>
        </w:rPr>
        <w:lastRenderedPageBreak/>
        <w:softHyphen/>
      </w:r>
    </w:p>
    <w:bookmarkStart w:id="2" w:name="_Hlk25937085" w:displacedByCustomXml="next"/>
    <w:sdt>
      <w:sdtPr>
        <w:rPr>
          <w:rFonts w:eastAsiaTheme="minorEastAsia" w:cstheme="minorBidi"/>
          <w:b w:val="0"/>
          <w:sz w:val="22"/>
          <w:szCs w:val="22"/>
          <w:lang w:eastAsia="zh-CN"/>
        </w:rPr>
        <w:id w:val="-1588927551"/>
        <w:docPartObj>
          <w:docPartGallery w:val="Table of Contents"/>
          <w:docPartUnique/>
        </w:docPartObj>
      </w:sdtPr>
      <w:sdtEndPr>
        <w:rPr>
          <w:bCs/>
        </w:rPr>
      </w:sdtEndPr>
      <w:sdtContent>
        <w:p w14:paraId="773B68DE" w14:textId="54715397" w:rsidR="007032C9" w:rsidRPr="00DC6F3E" w:rsidRDefault="00637284" w:rsidP="002B269C">
          <w:pPr>
            <w:pStyle w:val="TOCHeading"/>
            <w:numPr>
              <w:ilvl w:val="0"/>
              <w:numId w:val="0"/>
            </w:numPr>
            <w:ind w:left="360" w:hanging="360"/>
          </w:pPr>
          <w:r w:rsidRPr="00C8535D">
            <w:t>C</w:t>
          </w:r>
          <w:r w:rsidR="007032C9" w:rsidRPr="00DC6F3E">
            <w:t>ontents</w:t>
          </w:r>
        </w:p>
        <w:p w14:paraId="392736F9" w14:textId="4D591A1B" w:rsidR="004B185F" w:rsidRDefault="007032C9">
          <w:pPr>
            <w:pStyle w:val="TOC1"/>
            <w:rPr>
              <w:rFonts w:asciiTheme="minorHAnsi" w:hAnsiTheme="minorHAnsi"/>
              <w:b w:val="0"/>
              <w:color w:val="auto"/>
              <w:sz w:val="22"/>
              <w:lang/>
            </w:rPr>
          </w:pPr>
          <w:r w:rsidRPr="00F1078F">
            <w:fldChar w:fldCharType="begin"/>
          </w:r>
          <w:r w:rsidRPr="00F1078F">
            <w:instrText xml:space="preserve"> TOC \o "1-3" \h \z \u </w:instrText>
          </w:r>
          <w:r w:rsidRPr="00F1078F">
            <w:rPr>
              <w:bCs/>
              <w:sz w:val="22"/>
            </w:rPr>
            <w:fldChar w:fldCharType="separate"/>
          </w:r>
          <w:hyperlink w:anchor="_Toc29195657" w:history="1">
            <w:r w:rsidR="004B185F" w:rsidRPr="00F13B4D">
              <w:rPr>
                <w:rStyle w:val="Hyperlink"/>
              </w:rPr>
              <w:t>1</w:t>
            </w:r>
            <w:r w:rsidR="004B185F">
              <w:rPr>
                <w:rFonts w:asciiTheme="minorHAnsi" w:hAnsiTheme="minorHAnsi"/>
                <w:b w:val="0"/>
                <w:color w:val="auto"/>
                <w:sz w:val="22"/>
                <w:lang/>
              </w:rPr>
              <w:tab/>
            </w:r>
            <w:r w:rsidR="004B185F" w:rsidRPr="00F13B4D">
              <w:rPr>
                <w:rStyle w:val="Hyperlink"/>
              </w:rPr>
              <w:t>Introduction</w:t>
            </w:r>
            <w:r w:rsidR="004B185F">
              <w:rPr>
                <w:webHidden/>
              </w:rPr>
              <w:tab/>
            </w:r>
            <w:r w:rsidR="004B185F">
              <w:rPr>
                <w:webHidden/>
              </w:rPr>
              <w:fldChar w:fldCharType="begin"/>
            </w:r>
            <w:r w:rsidR="004B185F">
              <w:rPr>
                <w:webHidden/>
              </w:rPr>
              <w:instrText xml:space="preserve"> PAGEREF _Toc29195657 \h </w:instrText>
            </w:r>
            <w:r w:rsidR="004B185F">
              <w:rPr>
                <w:webHidden/>
              </w:rPr>
            </w:r>
            <w:r w:rsidR="004B185F">
              <w:rPr>
                <w:webHidden/>
              </w:rPr>
              <w:fldChar w:fldCharType="separate"/>
            </w:r>
            <w:r w:rsidR="004B185F">
              <w:rPr>
                <w:webHidden/>
              </w:rPr>
              <w:t>1</w:t>
            </w:r>
            <w:r w:rsidR="004B185F">
              <w:rPr>
                <w:webHidden/>
              </w:rPr>
              <w:fldChar w:fldCharType="end"/>
            </w:r>
          </w:hyperlink>
        </w:p>
        <w:p w14:paraId="3074B56A" w14:textId="37D0FD2B" w:rsidR="004B185F" w:rsidRDefault="004B185F">
          <w:pPr>
            <w:pStyle w:val="TOC2"/>
            <w:tabs>
              <w:tab w:val="left" w:pos="880"/>
              <w:tab w:val="right" w:leader="dot" w:pos="9016"/>
            </w:tabs>
            <w:rPr>
              <w:rFonts w:asciiTheme="minorHAnsi" w:hAnsiTheme="minorHAnsi"/>
              <w:noProof/>
              <w:color w:val="auto"/>
              <w:lang/>
            </w:rPr>
          </w:pPr>
          <w:hyperlink w:anchor="_Toc29195658" w:history="1">
            <w:r w:rsidRPr="00F13B4D">
              <w:rPr>
                <w:rStyle w:val="Hyperlink"/>
                <w:noProof/>
              </w:rPr>
              <w:t>1.1</w:t>
            </w:r>
            <w:r>
              <w:rPr>
                <w:rFonts w:asciiTheme="minorHAnsi" w:hAnsiTheme="minorHAnsi"/>
                <w:noProof/>
                <w:color w:val="auto"/>
                <w:lang/>
              </w:rPr>
              <w:tab/>
            </w:r>
            <w:r w:rsidRPr="00F13B4D">
              <w:rPr>
                <w:rStyle w:val="Hyperlink"/>
                <w:noProof/>
              </w:rPr>
              <w:t>Lab overview</w:t>
            </w:r>
            <w:r>
              <w:rPr>
                <w:noProof/>
                <w:webHidden/>
              </w:rPr>
              <w:tab/>
            </w:r>
            <w:r>
              <w:rPr>
                <w:noProof/>
                <w:webHidden/>
              </w:rPr>
              <w:fldChar w:fldCharType="begin"/>
            </w:r>
            <w:r>
              <w:rPr>
                <w:noProof/>
                <w:webHidden/>
              </w:rPr>
              <w:instrText xml:space="preserve"> PAGEREF _Toc29195658 \h </w:instrText>
            </w:r>
            <w:r>
              <w:rPr>
                <w:noProof/>
                <w:webHidden/>
              </w:rPr>
            </w:r>
            <w:r>
              <w:rPr>
                <w:noProof/>
                <w:webHidden/>
              </w:rPr>
              <w:fldChar w:fldCharType="separate"/>
            </w:r>
            <w:r>
              <w:rPr>
                <w:noProof/>
                <w:webHidden/>
              </w:rPr>
              <w:t>1</w:t>
            </w:r>
            <w:r>
              <w:rPr>
                <w:noProof/>
                <w:webHidden/>
              </w:rPr>
              <w:fldChar w:fldCharType="end"/>
            </w:r>
          </w:hyperlink>
        </w:p>
        <w:p w14:paraId="08607DE0" w14:textId="55353ED1" w:rsidR="004B185F" w:rsidRDefault="004B185F">
          <w:pPr>
            <w:pStyle w:val="TOC1"/>
            <w:rPr>
              <w:rFonts w:asciiTheme="minorHAnsi" w:hAnsiTheme="minorHAnsi"/>
              <w:b w:val="0"/>
              <w:color w:val="auto"/>
              <w:sz w:val="22"/>
              <w:lang/>
            </w:rPr>
          </w:pPr>
          <w:hyperlink w:anchor="_Toc29195659" w:history="1">
            <w:r w:rsidRPr="00F13B4D">
              <w:rPr>
                <w:rStyle w:val="Hyperlink"/>
              </w:rPr>
              <w:t>2</w:t>
            </w:r>
            <w:r>
              <w:rPr>
                <w:rFonts w:asciiTheme="minorHAnsi" w:hAnsiTheme="minorHAnsi"/>
                <w:b w:val="0"/>
                <w:color w:val="auto"/>
                <w:sz w:val="22"/>
                <w:lang/>
              </w:rPr>
              <w:tab/>
            </w:r>
            <w:r w:rsidRPr="00F13B4D">
              <w:rPr>
                <w:rStyle w:val="Hyperlink"/>
              </w:rPr>
              <w:t>Requirements</w:t>
            </w:r>
            <w:r>
              <w:rPr>
                <w:webHidden/>
              </w:rPr>
              <w:tab/>
            </w:r>
            <w:r>
              <w:rPr>
                <w:webHidden/>
              </w:rPr>
              <w:fldChar w:fldCharType="begin"/>
            </w:r>
            <w:r>
              <w:rPr>
                <w:webHidden/>
              </w:rPr>
              <w:instrText xml:space="preserve"> PAGEREF _Toc29195659 \h </w:instrText>
            </w:r>
            <w:r>
              <w:rPr>
                <w:webHidden/>
              </w:rPr>
            </w:r>
            <w:r>
              <w:rPr>
                <w:webHidden/>
              </w:rPr>
              <w:fldChar w:fldCharType="separate"/>
            </w:r>
            <w:r>
              <w:rPr>
                <w:webHidden/>
              </w:rPr>
              <w:t>1</w:t>
            </w:r>
            <w:r>
              <w:rPr>
                <w:webHidden/>
              </w:rPr>
              <w:fldChar w:fldCharType="end"/>
            </w:r>
          </w:hyperlink>
          <w:bookmarkStart w:id="3" w:name="_GoBack"/>
          <w:bookmarkEnd w:id="3"/>
        </w:p>
        <w:p w14:paraId="78C9B018" w14:textId="55E2740F" w:rsidR="004B185F" w:rsidRDefault="004B185F">
          <w:pPr>
            <w:pStyle w:val="TOC1"/>
            <w:rPr>
              <w:rFonts w:asciiTheme="minorHAnsi" w:hAnsiTheme="minorHAnsi"/>
              <w:b w:val="0"/>
              <w:color w:val="auto"/>
              <w:sz w:val="22"/>
              <w:lang/>
            </w:rPr>
          </w:pPr>
          <w:hyperlink w:anchor="_Toc29195660" w:history="1">
            <w:r w:rsidRPr="00F13B4D">
              <w:rPr>
                <w:rStyle w:val="Hyperlink"/>
              </w:rPr>
              <w:t>3</w:t>
            </w:r>
            <w:r>
              <w:rPr>
                <w:rFonts w:asciiTheme="minorHAnsi" w:hAnsiTheme="minorHAnsi"/>
                <w:b w:val="0"/>
                <w:color w:val="auto"/>
                <w:sz w:val="22"/>
                <w:lang/>
              </w:rPr>
              <w:tab/>
            </w:r>
            <w:r w:rsidRPr="00F13B4D">
              <w:rPr>
                <w:rStyle w:val="Hyperlink"/>
              </w:rPr>
              <w:t>Discrete Fourier Transform (DFT) of a Sequence of Real Numbers</w:t>
            </w:r>
            <w:r>
              <w:rPr>
                <w:webHidden/>
              </w:rPr>
              <w:tab/>
            </w:r>
            <w:r>
              <w:rPr>
                <w:webHidden/>
              </w:rPr>
              <w:fldChar w:fldCharType="begin"/>
            </w:r>
            <w:r>
              <w:rPr>
                <w:webHidden/>
              </w:rPr>
              <w:instrText xml:space="preserve"> PAGEREF _Toc29195660 \h </w:instrText>
            </w:r>
            <w:r>
              <w:rPr>
                <w:webHidden/>
              </w:rPr>
            </w:r>
            <w:r>
              <w:rPr>
                <w:webHidden/>
              </w:rPr>
              <w:fldChar w:fldCharType="separate"/>
            </w:r>
            <w:r>
              <w:rPr>
                <w:webHidden/>
              </w:rPr>
              <w:t>1</w:t>
            </w:r>
            <w:r>
              <w:rPr>
                <w:webHidden/>
              </w:rPr>
              <w:fldChar w:fldCharType="end"/>
            </w:r>
          </w:hyperlink>
        </w:p>
        <w:p w14:paraId="6C7591FC" w14:textId="71078572" w:rsidR="004B185F" w:rsidRDefault="004B185F">
          <w:pPr>
            <w:pStyle w:val="TOC2"/>
            <w:tabs>
              <w:tab w:val="left" w:pos="880"/>
              <w:tab w:val="right" w:leader="dot" w:pos="9016"/>
            </w:tabs>
            <w:rPr>
              <w:rFonts w:asciiTheme="minorHAnsi" w:hAnsiTheme="minorHAnsi"/>
              <w:noProof/>
              <w:color w:val="auto"/>
              <w:lang/>
            </w:rPr>
          </w:pPr>
          <w:hyperlink w:anchor="_Toc29195661" w:history="1">
            <w:r w:rsidRPr="00F13B4D">
              <w:rPr>
                <w:rStyle w:val="Hyperlink"/>
                <w:noProof/>
              </w:rPr>
              <w:t>3.1</w:t>
            </w:r>
            <w:r>
              <w:rPr>
                <w:rFonts w:asciiTheme="minorHAnsi" w:hAnsiTheme="minorHAnsi"/>
                <w:noProof/>
                <w:color w:val="auto"/>
                <w:lang/>
              </w:rPr>
              <w:tab/>
            </w:r>
            <w:r w:rsidRPr="00F13B4D">
              <w:rPr>
                <w:rStyle w:val="Hyperlink"/>
                <w:noProof/>
              </w:rPr>
              <w:t>Exercise</w:t>
            </w:r>
            <w:r>
              <w:rPr>
                <w:noProof/>
                <w:webHidden/>
              </w:rPr>
              <w:tab/>
            </w:r>
            <w:r>
              <w:rPr>
                <w:noProof/>
                <w:webHidden/>
              </w:rPr>
              <w:fldChar w:fldCharType="begin"/>
            </w:r>
            <w:r>
              <w:rPr>
                <w:noProof/>
                <w:webHidden/>
              </w:rPr>
              <w:instrText xml:space="preserve"> PAGEREF _Toc29195661 \h </w:instrText>
            </w:r>
            <w:r>
              <w:rPr>
                <w:noProof/>
                <w:webHidden/>
              </w:rPr>
            </w:r>
            <w:r>
              <w:rPr>
                <w:noProof/>
                <w:webHidden/>
              </w:rPr>
              <w:fldChar w:fldCharType="separate"/>
            </w:r>
            <w:r>
              <w:rPr>
                <w:noProof/>
                <w:webHidden/>
              </w:rPr>
              <w:t>2</w:t>
            </w:r>
            <w:r>
              <w:rPr>
                <w:noProof/>
                <w:webHidden/>
              </w:rPr>
              <w:fldChar w:fldCharType="end"/>
            </w:r>
          </w:hyperlink>
        </w:p>
        <w:p w14:paraId="756E67C1" w14:textId="6981156D" w:rsidR="004B185F" w:rsidRDefault="004B185F">
          <w:pPr>
            <w:pStyle w:val="TOC1"/>
            <w:rPr>
              <w:rFonts w:asciiTheme="minorHAnsi" w:hAnsiTheme="minorHAnsi"/>
              <w:b w:val="0"/>
              <w:color w:val="auto"/>
              <w:sz w:val="22"/>
              <w:lang/>
            </w:rPr>
          </w:pPr>
          <w:hyperlink w:anchor="_Toc29195662" w:history="1">
            <w:r w:rsidRPr="00F13B4D">
              <w:rPr>
                <w:rStyle w:val="Hyperlink"/>
              </w:rPr>
              <w:t>4</w:t>
            </w:r>
            <w:r>
              <w:rPr>
                <w:rFonts w:asciiTheme="minorHAnsi" w:hAnsiTheme="minorHAnsi"/>
                <w:b w:val="0"/>
                <w:color w:val="auto"/>
                <w:sz w:val="22"/>
                <w:lang/>
              </w:rPr>
              <w:tab/>
            </w:r>
            <w:r w:rsidRPr="00F13B4D">
              <w:rPr>
                <w:rStyle w:val="Hyperlink"/>
              </w:rPr>
              <w:t>Twiddle Factors</w:t>
            </w:r>
            <w:r>
              <w:rPr>
                <w:webHidden/>
              </w:rPr>
              <w:tab/>
            </w:r>
            <w:r>
              <w:rPr>
                <w:webHidden/>
              </w:rPr>
              <w:fldChar w:fldCharType="begin"/>
            </w:r>
            <w:r>
              <w:rPr>
                <w:webHidden/>
              </w:rPr>
              <w:instrText xml:space="preserve"> PAGEREF _Toc29195662 \h </w:instrText>
            </w:r>
            <w:r>
              <w:rPr>
                <w:webHidden/>
              </w:rPr>
            </w:r>
            <w:r>
              <w:rPr>
                <w:webHidden/>
              </w:rPr>
              <w:fldChar w:fldCharType="separate"/>
            </w:r>
            <w:r>
              <w:rPr>
                <w:webHidden/>
              </w:rPr>
              <w:t>4</w:t>
            </w:r>
            <w:r>
              <w:rPr>
                <w:webHidden/>
              </w:rPr>
              <w:fldChar w:fldCharType="end"/>
            </w:r>
          </w:hyperlink>
        </w:p>
        <w:p w14:paraId="278F5705" w14:textId="56DE633B" w:rsidR="004B185F" w:rsidRDefault="004B185F">
          <w:pPr>
            <w:pStyle w:val="TOC2"/>
            <w:tabs>
              <w:tab w:val="left" w:pos="880"/>
              <w:tab w:val="right" w:leader="dot" w:pos="9016"/>
            </w:tabs>
            <w:rPr>
              <w:rFonts w:asciiTheme="minorHAnsi" w:hAnsiTheme="minorHAnsi"/>
              <w:noProof/>
              <w:color w:val="auto"/>
              <w:lang/>
            </w:rPr>
          </w:pPr>
          <w:hyperlink w:anchor="_Toc29195663" w:history="1">
            <w:r w:rsidRPr="00F13B4D">
              <w:rPr>
                <w:rStyle w:val="Hyperlink"/>
                <w:noProof/>
              </w:rPr>
              <w:t>4.1</w:t>
            </w:r>
            <w:r>
              <w:rPr>
                <w:rFonts w:asciiTheme="minorHAnsi" w:hAnsiTheme="minorHAnsi"/>
                <w:noProof/>
                <w:color w:val="auto"/>
                <w:lang/>
              </w:rPr>
              <w:tab/>
            </w:r>
            <w:r w:rsidRPr="00F13B4D">
              <w:rPr>
                <w:rStyle w:val="Hyperlink"/>
                <w:noProof/>
              </w:rPr>
              <w:t>Exercise</w:t>
            </w:r>
            <w:r>
              <w:rPr>
                <w:noProof/>
                <w:webHidden/>
              </w:rPr>
              <w:tab/>
            </w:r>
            <w:r>
              <w:rPr>
                <w:noProof/>
                <w:webHidden/>
              </w:rPr>
              <w:fldChar w:fldCharType="begin"/>
            </w:r>
            <w:r>
              <w:rPr>
                <w:noProof/>
                <w:webHidden/>
              </w:rPr>
              <w:instrText xml:space="preserve"> PAGEREF _Toc29195663 \h </w:instrText>
            </w:r>
            <w:r>
              <w:rPr>
                <w:noProof/>
                <w:webHidden/>
              </w:rPr>
            </w:r>
            <w:r>
              <w:rPr>
                <w:noProof/>
                <w:webHidden/>
              </w:rPr>
              <w:fldChar w:fldCharType="separate"/>
            </w:r>
            <w:r>
              <w:rPr>
                <w:noProof/>
                <w:webHidden/>
              </w:rPr>
              <w:t>4</w:t>
            </w:r>
            <w:r>
              <w:rPr>
                <w:noProof/>
                <w:webHidden/>
              </w:rPr>
              <w:fldChar w:fldCharType="end"/>
            </w:r>
          </w:hyperlink>
        </w:p>
        <w:p w14:paraId="410A10B1" w14:textId="7BBE653C" w:rsidR="004B185F" w:rsidRDefault="004B185F">
          <w:pPr>
            <w:pStyle w:val="TOC1"/>
            <w:rPr>
              <w:rFonts w:asciiTheme="minorHAnsi" w:hAnsiTheme="minorHAnsi"/>
              <w:b w:val="0"/>
              <w:color w:val="auto"/>
              <w:sz w:val="22"/>
              <w:lang/>
            </w:rPr>
          </w:pPr>
          <w:hyperlink w:anchor="_Toc29195664" w:history="1">
            <w:r w:rsidRPr="00F13B4D">
              <w:rPr>
                <w:rStyle w:val="Hyperlink"/>
              </w:rPr>
              <w:t>5</w:t>
            </w:r>
            <w:r>
              <w:rPr>
                <w:rFonts w:asciiTheme="minorHAnsi" w:hAnsiTheme="minorHAnsi"/>
                <w:b w:val="0"/>
                <w:color w:val="auto"/>
                <w:sz w:val="22"/>
                <w:lang/>
              </w:rPr>
              <w:tab/>
            </w:r>
            <w:r w:rsidRPr="00F13B4D">
              <w:rPr>
                <w:rStyle w:val="Hyperlink"/>
              </w:rPr>
              <w:t>Testing Execution Times for Different DFT Functions</w:t>
            </w:r>
            <w:r>
              <w:rPr>
                <w:webHidden/>
              </w:rPr>
              <w:tab/>
            </w:r>
            <w:r>
              <w:rPr>
                <w:webHidden/>
              </w:rPr>
              <w:fldChar w:fldCharType="begin"/>
            </w:r>
            <w:r>
              <w:rPr>
                <w:webHidden/>
              </w:rPr>
              <w:instrText xml:space="preserve"> PAGEREF _Toc29195664 \h </w:instrText>
            </w:r>
            <w:r>
              <w:rPr>
                <w:webHidden/>
              </w:rPr>
            </w:r>
            <w:r>
              <w:rPr>
                <w:webHidden/>
              </w:rPr>
              <w:fldChar w:fldCharType="separate"/>
            </w:r>
            <w:r>
              <w:rPr>
                <w:webHidden/>
              </w:rPr>
              <w:t>4</w:t>
            </w:r>
            <w:r>
              <w:rPr>
                <w:webHidden/>
              </w:rPr>
              <w:fldChar w:fldCharType="end"/>
            </w:r>
          </w:hyperlink>
        </w:p>
        <w:p w14:paraId="3A2F20C8" w14:textId="5F0284E4" w:rsidR="004B185F" w:rsidRDefault="004B185F">
          <w:pPr>
            <w:pStyle w:val="TOC2"/>
            <w:tabs>
              <w:tab w:val="left" w:pos="880"/>
              <w:tab w:val="right" w:leader="dot" w:pos="9016"/>
            </w:tabs>
            <w:rPr>
              <w:rFonts w:asciiTheme="minorHAnsi" w:hAnsiTheme="minorHAnsi"/>
              <w:noProof/>
              <w:color w:val="auto"/>
              <w:lang/>
            </w:rPr>
          </w:pPr>
          <w:hyperlink w:anchor="_Toc29195665" w:history="1">
            <w:r w:rsidRPr="00F13B4D">
              <w:rPr>
                <w:rStyle w:val="Hyperlink"/>
                <w:noProof/>
              </w:rPr>
              <w:t>5.1</w:t>
            </w:r>
            <w:r>
              <w:rPr>
                <w:rFonts w:asciiTheme="minorHAnsi" w:hAnsiTheme="minorHAnsi"/>
                <w:noProof/>
                <w:color w:val="auto"/>
                <w:lang/>
              </w:rPr>
              <w:tab/>
            </w:r>
            <w:r w:rsidRPr="00F13B4D">
              <w:rPr>
                <w:rStyle w:val="Hyperlink"/>
                <w:noProof/>
              </w:rPr>
              <w:t>Exercise</w:t>
            </w:r>
            <w:r>
              <w:rPr>
                <w:noProof/>
                <w:webHidden/>
              </w:rPr>
              <w:tab/>
            </w:r>
            <w:r>
              <w:rPr>
                <w:noProof/>
                <w:webHidden/>
              </w:rPr>
              <w:fldChar w:fldCharType="begin"/>
            </w:r>
            <w:r>
              <w:rPr>
                <w:noProof/>
                <w:webHidden/>
              </w:rPr>
              <w:instrText xml:space="preserve"> PAGEREF _Toc29195665 \h </w:instrText>
            </w:r>
            <w:r>
              <w:rPr>
                <w:noProof/>
                <w:webHidden/>
              </w:rPr>
            </w:r>
            <w:r>
              <w:rPr>
                <w:noProof/>
                <w:webHidden/>
              </w:rPr>
              <w:fldChar w:fldCharType="separate"/>
            </w:r>
            <w:r>
              <w:rPr>
                <w:noProof/>
                <w:webHidden/>
              </w:rPr>
              <w:t>4</w:t>
            </w:r>
            <w:r>
              <w:rPr>
                <w:noProof/>
                <w:webHidden/>
              </w:rPr>
              <w:fldChar w:fldCharType="end"/>
            </w:r>
          </w:hyperlink>
        </w:p>
        <w:p w14:paraId="3D096143" w14:textId="4D010B9B" w:rsidR="004B185F" w:rsidRDefault="004B185F">
          <w:pPr>
            <w:pStyle w:val="TOC1"/>
            <w:rPr>
              <w:rFonts w:asciiTheme="minorHAnsi" w:hAnsiTheme="minorHAnsi"/>
              <w:b w:val="0"/>
              <w:color w:val="auto"/>
              <w:sz w:val="22"/>
              <w:lang/>
            </w:rPr>
          </w:pPr>
          <w:hyperlink w:anchor="_Toc29195666" w:history="1">
            <w:r w:rsidRPr="00F13B4D">
              <w:rPr>
                <w:rStyle w:val="Hyperlink"/>
              </w:rPr>
              <w:t>6</w:t>
            </w:r>
            <w:r>
              <w:rPr>
                <w:rFonts w:asciiTheme="minorHAnsi" w:hAnsiTheme="minorHAnsi"/>
                <w:b w:val="0"/>
                <w:color w:val="auto"/>
                <w:sz w:val="22"/>
                <w:lang/>
              </w:rPr>
              <w:tab/>
            </w:r>
            <w:r w:rsidRPr="00F13B4D">
              <w:rPr>
                <w:rStyle w:val="Hyperlink"/>
              </w:rPr>
              <w:t>Frame-based Processing</w:t>
            </w:r>
            <w:r>
              <w:rPr>
                <w:webHidden/>
              </w:rPr>
              <w:tab/>
            </w:r>
            <w:r>
              <w:rPr>
                <w:webHidden/>
              </w:rPr>
              <w:fldChar w:fldCharType="begin"/>
            </w:r>
            <w:r>
              <w:rPr>
                <w:webHidden/>
              </w:rPr>
              <w:instrText xml:space="preserve"> PAGEREF _Toc29195666 \h </w:instrText>
            </w:r>
            <w:r>
              <w:rPr>
                <w:webHidden/>
              </w:rPr>
            </w:r>
            <w:r>
              <w:rPr>
                <w:webHidden/>
              </w:rPr>
              <w:fldChar w:fldCharType="separate"/>
            </w:r>
            <w:r>
              <w:rPr>
                <w:webHidden/>
              </w:rPr>
              <w:t>5</w:t>
            </w:r>
            <w:r>
              <w:rPr>
                <w:webHidden/>
              </w:rPr>
              <w:fldChar w:fldCharType="end"/>
            </w:r>
          </w:hyperlink>
        </w:p>
        <w:p w14:paraId="2BE5218E" w14:textId="026E7B4A" w:rsidR="004B185F" w:rsidRDefault="004B185F">
          <w:pPr>
            <w:pStyle w:val="TOC2"/>
            <w:tabs>
              <w:tab w:val="left" w:pos="880"/>
              <w:tab w:val="right" w:leader="dot" w:pos="9016"/>
            </w:tabs>
            <w:rPr>
              <w:rFonts w:asciiTheme="minorHAnsi" w:hAnsiTheme="minorHAnsi"/>
              <w:noProof/>
              <w:color w:val="auto"/>
              <w:lang/>
            </w:rPr>
          </w:pPr>
          <w:hyperlink w:anchor="_Toc29195667" w:history="1">
            <w:r w:rsidRPr="00F13B4D">
              <w:rPr>
                <w:rStyle w:val="Hyperlink"/>
                <w:noProof/>
              </w:rPr>
              <w:t>6.1</w:t>
            </w:r>
            <w:r>
              <w:rPr>
                <w:rFonts w:asciiTheme="minorHAnsi" w:hAnsiTheme="minorHAnsi"/>
                <w:noProof/>
                <w:color w:val="auto"/>
                <w:lang/>
              </w:rPr>
              <w:tab/>
            </w:r>
            <w:r w:rsidRPr="00F13B4D">
              <w:rPr>
                <w:rStyle w:val="Hyperlink"/>
                <w:noProof/>
              </w:rPr>
              <w:t>DMA-based I/O on the STM32F746G</w:t>
            </w:r>
            <w:r>
              <w:rPr>
                <w:noProof/>
                <w:webHidden/>
              </w:rPr>
              <w:tab/>
            </w:r>
            <w:r>
              <w:rPr>
                <w:noProof/>
                <w:webHidden/>
              </w:rPr>
              <w:fldChar w:fldCharType="begin"/>
            </w:r>
            <w:r>
              <w:rPr>
                <w:noProof/>
                <w:webHidden/>
              </w:rPr>
              <w:instrText xml:space="preserve"> PAGEREF _Toc29195667 \h </w:instrText>
            </w:r>
            <w:r>
              <w:rPr>
                <w:noProof/>
                <w:webHidden/>
              </w:rPr>
            </w:r>
            <w:r>
              <w:rPr>
                <w:noProof/>
                <w:webHidden/>
              </w:rPr>
              <w:fldChar w:fldCharType="separate"/>
            </w:r>
            <w:r>
              <w:rPr>
                <w:noProof/>
                <w:webHidden/>
              </w:rPr>
              <w:t>5</w:t>
            </w:r>
            <w:r>
              <w:rPr>
                <w:noProof/>
                <w:webHidden/>
              </w:rPr>
              <w:fldChar w:fldCharType="end"/>
            </w:r>
          </w:hyperlink>
        </w:p>
        <w:p w14:paraId="104512BD" w14:textId="08675FFF" w:rsidR="004B185F" w:rsidRDefault="004B185F">
          <w:pPr>
            <w:pStyle w:val="TOC3"/>
            <w:tabs>
              <w:tab w:val="left" w:pos="1320"/>
              <w:tab w:val="right" w:leader="dot" w:pos="9016"/>
            </w:tabs>
            <w:rPr>
              <w:rFonts w:asciiTheme="minorHAnsi" w:hAnsiTheme="minorHAnsi"/>
              <w:noProof/>
              <w:color w:val="auto"/>
              <w:lang/>
            </w:rPr>
          </w:pPr>
          <w:hyperlink w:anchor="_Toc29195668" w:history="1">
            <w:r w:rsidRPr="00F13B4D">
              <w:rPr>
                <w:rStyle w:val="Hyperlink"/>
                <w:noProof/>
              </w:rPr>
              <w:t>6.1.1</w:t>
            </w:r>
            <w:r>
              <w:rPr>
                <w:rFonts w:asciiTheme="minorHAnsi" w:hAnsiTheme="minorHAnsi"/>
                <w:noProof/>
                <w:color w:val="auto"/>
                <w:lang/>
              </w:rPr>
              <w:tab/>
            </w:r>
            <w:r w:rsidRPr="00F13B4D">
              <w:rPr>
                <w:rStyle w:val="Hyperlink"/>
                <w:noProof/>
              </w:rPr>
              <w:t>stm32f7_wm8994_init() DMA operation</w:t>
            </w:r>
            <w:r>
              <w:rPr>
                <w:noProof/>
                <w:webHidden/>
              </w:rPr>
              <w:tab/>
            </w:r>
            <w:r>
              <w:rPr>
                <w:noProof/>
                <w:webHidden/>
              </w:rPr>
              <w:fldChar w:fldCharType="begin"/>
            </w:r>
            <w:r>
              <w:rPr>
                <w:noProof/>
                <w:webHidden/>
              </w:rPr>
              <w:instrText xml:space="preserve"> PAGEREF _Toc29195668 \h </w:instrText>
            </w:r>
            <w:r>
              <w:rPr>
                <w:noProof/>
                <w:webHidden/>
              </w:rPr>
            </w:r>
            <w:r>
              <w:rPr>
                <w:noProof/>
                <w:webHidden/>
              </w:rPr>
              <w:fldChar w:fldCharType="separate"/>
            </w:r>
            <w:r>
              <w:rPr>
                <w:noProof/>
                <w:webHidden/>
              </w:rPr>
              <w:t>6</w:t>
            </w:r>
            <w:r>
              <w:rPr>
                <w:noProof/>
                <w:webHidden/>
              </w:rPr>
              <w:fldChar w:fldCharType="end"/>
            </w:r>
          </w:hyperlink>
        </w:p>
        <w:p w14:paraId="44ECA172" w14:textId="0A028518" w:rsidR="004B185F" w:rsidRDefault="004B185F">
          <w:pPr>
            <w:pStyle w:val="TOC3"/>
            <w:tabs>
              <w:tab w:val="left" w:pos="1320"/>
              <w:tab w:val="right" w:leader="dot" w:pos="9016"/>
            </w:tabs>
            <w:rPr>
              <w:rFonts w:asciiTheme="minorHAnsi" w:hAnsiTheme="minorHAnsi"/>
              <w:noProof/>
              <w:color w:val="auto"/>
              <w:lang/>
            </w:rPr>
          </w:pPr>
          <w:hyperlink w:anchor="_Toc29195669" w:history="1">
            <w:r w:rsidRPr="00F13B4D">
              <w:rPr>
                <w:rStyle w:val="Hyperlink"/>
                <w:noProof/>
              </w:rPr>
              <w:t>6.1.2</w:t>
            </w:r>
            <w:r>
              <w:rPr>
                <w:rFonts w:asciiTheme="minorHAnsi" w:hAnsiTheme="minorHAnsi"/>
                <w:noProof/>
                <w:color w:val="auto"/>
                <w:lang/>
              </w:rPr>
              <w:tab/>
            </w:r>
            <w:r w:rsidRPr="00F13B4D">
              <w:rPr>
                <w:rStyle w:val="Hyperlink"/>
                <w:noProof/>
              </w:rPr>
              <w:t xml:space="preserve">stm32f7_loop_dma.c </w:t>
            </w:r>
            <w:r w:rsidRPr="00F13B4D">
              <w:rPr>
                <w:rStyle w:val="Hyperlink"/>
                <w:rFonts w:cstheme="minorHAnsi"/>
                <w:noProof/>
              </w:rPr>
              <w:t>operation</w:t>
            </w:r>
            <w:r>
              <w:rPr>
                <w:noProof/>
                <w:webHidden/>
              </w:rPr>
              <w:tab/>
            </w:r>
            <w:r>
              <w:rPr>
                <w:noProof/>
                <w:webHidden/>
              </w:rPr>
              <w:fldChar w:fldCharType="begin"/>
            </w:r>
            <w:r>
              <w:rPr>
                <w:noProof/>
                <w:webHidden/>
              </w:rPr>
              <w:instrText xml:space="preserve"> PAGEREF _Toc29195669 \h </w:instrText>
            </w:r>
            <w:r>
              <w:rPr>
                <w:noProof/>
                <w:webHidden/>
              </w:rPr>
            </w:r>
            <w:r>
              <w:rPr>
                <w:noProof/>
                <w:webHidden/>
              </w:rPr>
              <w:fldChar w:fldCharType="separate"/>
            </w:r>
            <w:r>
              <w:rPr>
                <w:noProof/>
                <w:webHidden/>
              </w:rPr>
              <w:t>6</w:t>
            </w:r>
            <w:r>
              <w:rPr>
                <w:noProof/>
                <w:webHidden/>
              </w:rPr>
              <w:fldChar w:fldCharType="end"/>
            </w:r>
          </w:hyperlink>
        </w:p>
        <w:p w14:paraId="44FA6283" w14:textId="71E51F7F" w:rsidR="004B185F" w:rsidRDefault="004B185F">
          <w:pPr>
            <w:pStyle w:val="TOC3"/>
            <w:tabs>
              <w:tab w:val="left" w:pos="1320"/>
              <w:tab w:val="right" w:leader="dot" w:pos="9016"/>
            </w:tabs>
            <w:rPr>
              <w:rFonts w:asciiTheme="minorHAnsi" w:hAnsiTheme="minorHAnsi"/>
              <w:noProof/>
              <w:color w:val="auto"/>
              <w:lang/>
            </w:rPr>
          </w:pPr>
          <w:hyperlink w:anchor="_Toc29195670" w:history="1">
            <w:r w:rsidRPr="00F13B4D">
              <w:rPr>
                <w:rStyle w:val="Hyperlink"/>
                <w:noProof/>
              </w:rPr>
              <w:t>6.1.3</w:t>
            </w:r>
            <w:r>
              <w:rPr>
                <w:rFonts w:asciiTheme="minorHAnsi" w:hAnsiTheme="minorHAnsi"/>
                <w:noProof/>
                <w:color w:val="auto"/>
                <w:lang/>
              </w:rPr>
              <w:tab/>
            </w:r>
            <w:r w:rsidRPr="00F13B4D">
              <w:rPr>
                <w:rStyle w:val="Hyperlink"/>
                <w:noProof/>
              </w:rPr>
              <w:t>Exercise</w:t>
            </w:r>
            <w:r>
              <w:rPr>
                <w:noProof/>
                <w:webHidden/>
              </w:rPr>
              <w:tab/>
            </w:r>
            <w:r>
              <w:rPr>
                <w:noProof/>
                <w:webHidden/>
              </w:rPr>
              <w:fldChar w:fldCharType="begin"/>
            </w:r>
            <w:r>
              <w:rPr>
                <w:noProof/>
                <w:webHidden/>
              </w:rPr>
              <w:instrText xml:space="preserve"> PAGEREF _Toc29195670 \h </w:instrText>
            </w:r>
            <w:r>
              <w:rPr>
                <w:noProof/>
                <w:webHidden/>
              </w:rPr>
            </w:r>
            <w:r>
              <w:rPr>
                <w:noProof/>
                <w:webHidden/>
              </w:rPr>
              <w:fldChar w:fldCharType="separate"/>
            </w:r>
            <w:r>
              <w:rPr>
                <w:noProof/>
                <w:webHidden/>
              </w:rPr>
              <w:t>7</w:t>
            </w:r>
            <w:r>
              <w:rPr>
                <w:noProof/>
                <w:webHidden/>
              </w:rPr>
              <w:fldChar w:fldCharType="end"/>
            </w:r>
          </w:hyperlink>
        </w:p>
        <w:p w14:paraId="54A21C19" w14:textId="78B5C56B" w:rsidR="004B185F" w:rsidRDefault="004B185F">
          <w:pPr>
            <w:pStyle w:val="TOC2"/>
            <w:tabs>
              <w:tab w:val="left" w:pos="880"/>
              <w:tab w:val="right" w:leader="dot" w:pos="9016"/>
            </w:tabs>
            <w:rPr>
              <w:rFonts w:asciiTheme="minorHAnsi" w:hAnsiTheme="minorHAnsi"/>
              <w:noProof/>
              <w:color w:val="auto"/>
              <w:lang/>
            </w:rPr>
          </w:pPr>
          <w:hyperlink w:anchor="_Toc29195671" w:history="1">
            <w:r w:rsidRPr="00F13B4D">
              <w:rPr>
                <w:rStyle w:val="Hyperlink"/>
                <w:noProof/>
              </w:rPr>
              <w:t>6.2</w:t>
            </w:r>
            <w:r>
              <w:rPr>
                <w:rFonts w:asciiTheme="minorHAnsi" w:hAnsiTheme="minorHAnsi"/>
                <w:noProof/>
                <w:color w:val="auto"/>
                <w:lang/>
              </w:rPr>
              <w:tab/>
            </w:r>
            <w:r w:rsidRPr="00F13B4D">
              <w:rPr>
                <w:rStyle w:val="Hyperlink"/>
                <w:noProof/>
              </w:rPr>
              <w:t>FFT of a signal in real time</w:t>
            </w:r>
            <w:r>
              <w:rPr>
                <w:noProof/>
                <w:webHidden/>
              </w:rPr>
              <w:tab/>
            </w:r>
            <w:r>
              <w:rPr>
                <w:noProof/>
                <w:webHidden/>
              </w:rPr>
              <w:fldChar w:fldCharType="begin"/>
            </w:r>
            <w:r>
              <w:rPr>
                <w:noProof/>
                <w:webHidden/>
              </w:rPr>
              <w:instrText xml:space="preserve"> PAGEREF _Toc29195671 \h </w:instrText>
            </w:r>
            <w:r>
              <w:rPr>
                <w:noProof/>
                <w:webHidden/>
              </w:rPr>
            </w:r>
            <w:r>
              <w:rPr>
                <w:noProof/>
                <w:webHidden/>
              </w:rPr>
              <w:fldChar w:fldCharType="separate"/>
            </w:r>
            <w:r>
              <w:rPr>
                <w:noProof/>
                <w:webHidden/>
              </w:rPr>
              <w:t>8</w:t>
            </w:r>
            <w:r>
              <w:rPr>
                <w:noProof/>
                <w:webHidden/>
              </w:rPr>
              <w:fldChar w:fldCharType="end"/>
            </w:r>
          </w:hyperlink>
        </w:p>
        <w:p w14:paraId="6A1CC31F" w14:textId="65048402" w:rsidR="004B185F" w:rsidRDefault="004B185F">
          <w:pPr>
            <w:pStyle w:val="TOC3"/>
            <w:tabs>
              <w:tab w:val="left" w:pos="1320"/>
              <w:tab w:val="right" w:leader="dot" w:pos="9016"/>
            </w:tabs>
            <w:rPr>
              <w:rFonts w:asciiTheme="minorHAnsi" w:hAnsiTheme="minorHAnsi"/>
              <w:noProof/>
              <w:color w:val="auto"/>
              <w:lang/>
            </w:rPr>
          </w:pPr>
          <w:hyperlink w:anchor="_Toc29195672" w:history="1">
            <w:r w:rsidRPr="00F13B4D">
              <w:rPr>
                <w:rStyle w:val="Hyperlink"/>
                <w:noProof/>
              </w:rPr>
              <w:t>6.2.1</w:t>
            </w:r>
            <w:r>
              <w:rPr>
                <w:rFonts w:asciiTheme="minorHAnsi" w:hAnsiTheme="minorHAnsi"/>
                <w:noProof/>
                <w:color w:val="auto"/>
                <w:lang/>
              </w:rPr>
              <w:tab/>
            </w:r>
            <w:r w:rsidRPr="00F13B4D">
              <w:rPr>
                <w:rStyle w:val="Hyperlink"/>
                <w:noProof/>
              </w:rPr>
              <w:t xml:space="preserve">Running program </w:t>
            </w:r>
            <w:r w:rsidRPr="00F13B4D">
              <w:rPr>
                <w:rStyle w:val="Hyperlink"/>
                <w:rFonts w:ascii="Courier New" w:hAnsi="Courier New" w:cs="Courier New"/>
                <w:noProof/>
              </w:rPr>
              <w:t>stm32f7_fft256_dma.c</w:t>
            </w:r>
            <w:r>
              <w:rPr>
                <w:noProof/>
                <w:webHidden/>
              </w:rPr>
              <w:tab/>
            </w:r>
            <w:r>
              <w:rPr>
                <w:noProof/>
                <w:webHidden/>
              </w:rPr>
              <w:fldChar w:fldCharType="begin"/>
            </w:r>
            <w:r>
              <w:rPr>
                <w:noProof/>
                <w:webHidden/>
              </w:rPr>
              <w:instrText xml:space="preserve"> PAGEREF _Toc29195672 \h </w:instrText>
            </w:r>
            <w:r>
              <w:rPr>
                <w:noProof/>
                <w:webHidden/>
              </w:rPr>
            </w:r>
            <w:r>
              <w:rPr>
                <w:noProof/>
                <w:webHidden/>
              </w:rPr>
              <w:fldChar w:fldCharType="separate"/>
            </w:r>
            <w:r>
              <w:rPr>
                <w:noProof/>
                <w:webHidden/>
              </w:rPr>
              <w:t>8</w:t>
            </w:r>
            <w:r>
              <w:rPr>
                <w:noProof/>
                <w:webHidden/>
              </w:rPr>
              <w:fldChar w:fldCharType="end"/>
            </w:r>
          </w:hyperlink>
        </w:p>
        <w:p w14:paraId="6C766682" w14:textId="69554351" w:rsidR="004B185F" w:rsidRDefault="004B185F">
          <w:pPr>
            <w:pStyle w:val="TOC1"/>
            <w:rPr>
              <w:rFonts w:asciiTheme="minorHAnsi" w:hAnsiTheme="minorHAnsi"/>
              <w:b w:val="0"/>
              <w:color w:val="auto"/>
              <w:sz w:val="22"/>
              <w:lang/>
            </w:rPr>
          </w:pPr>
          <w:hyperlink w:anchor="_Toc29195673" w:history="1">
            <w:r w:rsidRPr="00F13B4D">
              <w:rPr>
                <w:rStyle w:val="Hyperlink"/>
              </w:rPr>
              <w:t>7</w:t>
            </w:r>
            <w:r>
              <w:rPr>
                <w:rFonts w:asciiTheme="minorHAnsi" w:hAnsiTheme="minorHAnsi"/>
                <w:b w:val="0"/>
                <w:color w:val="auto"/>
                <w:sz w:val="22"/>
                <w:lang/>
              </w:rPr>
              <w:tab/>
            </w:r>
            <w:r w:rsidRPr="00F13B4D">
              <w:rPr>
                <w:rStyle w:val="Hyperlink"/>
              </w:rPr>
              <w:t>Spectral Leakage</w:t>
            </w:r>
            <w:r>
              <w:rPr>
                <w:webHidden/>
              </w:rPr>
              <w:tab/>
            </w:r>
            <w:r>
              <w:rPr>
                <w:webHidden/>
              </w:rPr>
              <w:fldChar w:fldCharType="begin"/>
            </w:r>
            <w:r>
              <w:rPr>
                <w:webHidden/>
              </w:rPr>
              <w:instrText xml:space="preserve"> PAGEREF _Toc29195673 \h </w:instrText>
            </w:r>
            <w:r>
              <w:rPr>
                <w:webHidden/>
              </w:rPr>
            </w:r>
            <w:r>
              <w:rPr>
                <w:webHidden/>
              </w:rPr>
              <w:fldChar w:fldCharType="separate"/>
            </w:r>
            <w:r>
              <w:rPr>
                <w:webHidden/>
              </w:rPr>
              <w:t>10</w:t>
            </w:r>
            <w:r>
              <w:rPr>
                <w:webHidden/>
              </w:rPr>
              <w:fldChar w:fldCharType="end"/>
            </w:r>
          </w:hyperlink>
        </w:p>
        <w:p w14:paraId="154778CC" w14:textId="27F93EB1" w:rsidR="004B185F" w:rsidRDefault="004B185F">
          <w:pPr>
            <w:pStyle w:val="TOC2"/>
            <w:tabs>
              <w:tab w:val="left" w:pos="880"/>
              <w:tab w:val="right" w:leader="dot" w:pos="9016"/>
            </w:tabs>
            <w:rPr>
              <w:rFonts w:asciiTheme="minorHAnsi" w:hAnsiTheme="minorHAnsi"/>
              <w:noProof/>
              <w:color w:val="auto"/>
              <w:lang/>
            </w:rPr>
          </w:pPr>
          <w:hyperlink w:anchor="_Toc29195674" w:history="1">
            <w:r w:rsidRPr="00F13B4D">
              <w:rPr>
                <w:rStyle w:val="Hyperlink"/>
                <w:noProof/>
              </w:rPr>
              <w:t>7.1</w:t>
            </w:r>
            <w:r>
              <w:rPr>
                <w:rFonts w:asciiTheme="minorHAnsi" w:hAnsiTheme="minorHAnsi"/>
                <w:noProof/>
                <w:color w:val="auto"/>
                <w:lang/>
              </w:rPr>
              <w:tab/>
            </w:r>
            <w:r w:rsidRPr="00F13B4D">
              <w:rPr>
                <w:rStyle w:val="Hyperlink"/>
                <w:noProof/>
              </w:rPr>
              <w:t>Modifying the program to reduce spectral leakage</w:t>
            </w:r>
            <w:r>
              <w:rPr>
                <w:noProof/>
                <w:webHidden/>
              </w:rPr>
              <w:tab/>
            </w:r>
            <w:r>
              <w:rPr>
                <w:noProof/>
                <w:webHidden/>
              </w:rPr>
              <w:fldChar w:fldCharType="begin"/>
            </w:r>
            <w:r>
              <w:rPr>
                <w:noProof/>
                <w:webHidden/>
              </w:rPr>
              <w:instrText xml:space="preserve"> PAGEREF _Toc29195674 \h </w:instrText>
            </w:r>
            <w:r>
              <w:rPr>
                <w:noProof/>
                <w:webHidden/>
              </w:rPr>
            </w:r>
            <w:r>
              <w:rPr>
                <w:noProof/>
                <w:webHidden/>
              </w:rPr>
              <w:fldChar w:fldCharType="separate"/>
            </w:r>
            <w:r>
              <w:rPr>
                <w:noProof/>
                <w:webHidden/>
              </w:rPr>
              <w:t>13</w:t>
            </w:r>
            <w:r>
              <w:rPr>
                <w:noProof/>
                <w:webHidden/>
              </w:rPr>
              <w:fldChar w:fldCharType="end"/>
            </w:r>
          </w:hyperlink>
        </w:p>
        <w:p w14:paraId="71F1EF6A" w14:textId="0115A4F1" w:rsidR="004B185F" w:rsidRDefault="004B185F">
          <w:pPr>
            <w:pStyle w:val="TOC2"/>
            <w:tabs>
              <w:tab w:val="left" w:pos="880"/>
              <w:tab w:val="right" w:leader="dot" w:pos="9016"/>
            </w:tabs>
            <w:rPr>
              <w:rFonts w:asciiTheme="minorHAnsi" w:hAnsiTheme="minorHAnsi"/>
              <w:noProof/>
              <w:color w:val="auto"/>
              <w:lang/>
            </w:rPr>
          </w:pPr>
          <w:hyperlink w:anchor="_Toc29195675" w:history="1">
            <w:r w:rsidRPr="00F13B4D">
              <w:rPr>
                <w:rStyle w:val="Hyperlink"/>
                <w:noProof/>
              </w:rPr>
              <w:t>7.2</w:t>
            </w:r>
            <w:r>
              <w:rPr>
                <w:rFonts w:asciiTheme="minorHAnsi" w:hAnsiTheme="minorHAnsi"/>
                <w:noProof/>
                <w:color w:val="auto"/>
                <w:lang/>
              </w:rPr>
              <w:tab/>
            </w:r>
            <w:r w:rsidRPr="00F13B4D">
              <w:rPr>
                <w:rStyle w:val="Hyperlink"/>
                <w:noProof/>
              </w:rPr>
              <w:t xml:space="preserve">Real-time performance of program </w:t>
            </w:r>
            <w:r w:rsidRPr="00F13B4D">
              <w:rPr>
                <w:rStyle w:val="Hyperlink"/>
                <w:rFonts w:ascii="Courier New" w:hAnsi="Courier New" w:cs="Courier New"/>
                <w:noProof/>
              </w:rPr>
              <w:t>stm32f7_fft256_dma.c</w:t>
            </w:r>
            <w:r>
              <w:rPr>
                <w:noProof/>
                <w:webHidden/>
              </w:rPr>
              <w:tab/>
            </w:r>
            <w:r>
              <w:rPr>
                <w:noProof/>
                <w:webHidden/>
              </w:rPr>
              <w:fldChar w:fldCharType="begin"/>
            </w:r>
            <w:r>
              <w:rPr>
                <w:noProof/>
                <w:webHidden/>
              </w:rPr>
              <w:instrText xml:space="preserve"> PAGEREF _Toc29195675 \h </w:instrText>
            </w:r>
            <w:r>
              <w:rPr>
                <w:noProof/>
                <w:webHidden/>
              </w:rPr>
            </w:r>
            <w:r>
              <w:rPr>
                <w:noProof/>
                <w:webHidden/>
              </w:rPr>
              <w:fldChar w:fldCharType="separate"/>
            </w:r>
            <w:r>
              <w:rPr>
                <w:noProof/>
                <w:webHidden/>
              </w:rPr>
              <w:t>15</w:t>
            </w:r>
            <w:r>
              <w:rPr>
                <w:noProof/>
                <w:webHidden/>
              </w:rPr>
              <w:fldChar w:fldCharType="end"/>
            </w:r>
          </w:hyperlink>
        </w:p>
        <w:p w14:paraId="697AB662" w14:textId="7FA47185" w:rsidR="004B185F" w:rsidRDefault="004B185F">
          <w:pPr>
            <w:pStyle w:val="TOC3"/>
            <w:tabs>
              <w:tab w:val="left" w:pos="1320"/>
              <w:tab w:val="right" w:leader="dot" w:pos="9016"/>
            </w:tabs>
            <w:rPr>
              <w:rFonts w:asciiTheme="minorHAnsi" w:hAnsiTheme="minorHAnsi"/>
              <w:noProof/>
              <w:color w:val="auto"/>
              <w:lang/>
            </w:rPr>
          </w:pPr>
          <w:hyperlink w:anchor="_Toc29195676" w:history="1">
            <w:r w:rsidRPr="00F13B4D">
              <w:rPr>
                <w:rStyle w:val="Hyperlink"/>
                <w:noProof/>
              </w:rPr>
              <w:t>7.2.1</w:t>
            </w:r>
            <w:r>
              <w:rPr>
                <w:rFonts w:asciiTheme="minorHAnsi" w:hAnsiTheme="minorHAnsi"/>
                <w:noProof/>
                <w:color w:val="auto"/>
                <w:lang/>
              </w:rPr>
              <w:tab/>
            </w:r>
            <w:r w:rsidRPr="00F13B4D">
              <w:rPr>
                <w:rStyle w:val="Hyperlink"/>
                <w:noProof/>
              </w:rPr>
              <w:t>Exercise</w:t>
            </w:r>
            <w:r>
              <w:rPr>
                <w:noProof/>
                <w:webHidden/>
              </w:rPr>
              <w:tab/>
            </w:r>
            <w:r>
              <w:rPr>
                <w:noProof/>
                <w:webHidden/>
              </w:rPr>
              <w:fldChar w:fldCharType="begin"/>
            </w:r>
            <w:r>
              <w:rPr>
                <w:noProof/>
                <w:webHidden/>
              </w:rPr>
              <w:instrText xml:space="preserve"> PAGEREF _Toc29195676 \h </w:instrText>
            </w:r>
            <w:r>
              <w:rPr>
                <w:noProof/>
                <w:webHidden/>
              </w:rPr>
            </w:r>
            <w:r>
              <w:rPr>
                <w:noProof/>
                <w:webHidden/>
              </w:rPr>
              <w:fldChar w:fldCharType="separate"/>
            </w:r>
            <w:r>
              <w:rPr>
                <w:noProof/>
                <w:webHidden/>
              </w:rPr>
              <w:t>15</w:t>
            </w:r>
            <w:r>
              <w:rPr>
                <w:noProof/>
                <w:webHidden/>
              </w:rPr>
              <w:fldChar w:fldCharType="end"/>
            </w:r>
          </w:hyperlink>
        </w:p>
        <w:p w14:paraId="23B3B7A1" w14:textId="4FF1E2AE" w:rsidR="004B185F" w:rsidRDefault="004B185F">
          <w:pPr>
            <w:pStyle w:val="TOC1"/>
            <w:rPr>
              <w:rFonts w:asciiTheme="minorHAnsi" w:hAnsiTheme="minorHAnsi"/>
              <w:b w:val="0"/>
              <w:color w:val="auto"/>
              <w:sz w:val="22"/>
              <w:lang/>
            </w:rPr>
          </w:pPr>
          <w:hyperlink w:anchor="_Toc29195677" w:history="1">
            <w:r w:rsidRPr="00F13B4D">
              <w:rPr>
                <w:rStyle w:val="Hyperlink"/>
              </w:rPr>
              <w:t>8</w:t>
            </w:r>
            <w:r>
              <w:rPr>
                <w:rFonts w:asciiTheme="minorHAnsi" w:hAnsiTheme="minorHAnsi"/>
                <w:b w:val="0"/>
                <w:color w:val="auto"/>
                <w:sz w:val="22"/>
                <w:lang/>
              </w:rPr>
              <w:tab/>
            </w:r>
            <w:r w:rsidRPr="00F13B4D">
              <w:rPr>
                <w:rStyle w:val="Hyperlink"/>
              </w:rPr>
              <w:t>Conclusions</w:t>
            </w:r>
            <w:r>
              <w:rPr>
                <w:webHidden/>
              </w:rPr>
              <w:tab/>
            </w:r>
            <w:r>
              <w:rPr>
                <w:webHidden/>
              </w:rPr>
              <w:fldChar w:fldCharType="begin"/>
            </w:r>
            <w:r>
              <w:rPr>
                <w:webHidden/>
              </w:rPr>
              <w:instrText xml:space="preserve"> PAGEREF _Toc29195677 \h </w:instrText>
            </w:r>
            <w:r>
              <w:rPr>
                <w:webHidden/>
              </w:rPr>
            </w:r>
            <w:r>
              <w:rPr>
                <w:webHidden/>
              </w:rPr>
              <w:fldChar w:fldCharType="separate"/>
            </w:r>
            <w:r>
              <w:rPr>
                <w:webHidden/>
              </w:rPr>
              <w:t>16</w:t>
            </w:r>
            <w:r>
              <w:rPr>
                <w:webHidden/>
              </w:rPr>
              <w:fldChar w:fldCharType="end"/>
            </w:r>
          </w:hyperlink>
        </w:p>
        <w:p w14:paraId="40984FCA" w14:textId="1DC25B45" w:rsidR="004B185F" w:rsidRDefault="004B185F">
          <w:pPr>
            <w:pStyle w:val="TOC1"/>
            <w:rPr>
              <w:rFonts w:asciiTheme="minorHAnsi" w:hAnsiTheme="minorHAnsi"/>
              <w:b w:val="0"/>
              <w:color w:val="auto"/>
              <w:sz w:val="22"/>
              <w:lang/>
            </w:rPr>
          </w:pPr>
          <w:hyperlink w:anchor="_Toc29195678" w:history="1">
            <w:r w:rsidRPr="00F13B4D">
              <w:rPr>
                <w:rStyle w:val="Hyperlink"/>
              </w:rPr>
              <w:t>9</w:t>
            </w:r>
            <w:r>
              <w:rPr>
                <w:rFonts w:asciiTheme="minorHAnsi" w:hAnsiTheme="minorHAnsi"/>
                <w:b w:val="0"/>
                <w:color w:val="auto"/>
                <w:sz w:val="22"/>
                <w:lang/>
              </w:rPr>
              <w:tab/>
            </w:r>
            <w:r w:rsidRPr="00F13B4D">
              <w:rPr>
                <w:rStyle w:val="Hyperlink"/>
              </w:rPr>
              <w:t>Additional References</w:t>
            </w:r>
            <w:r>
              <w:rPr>
                <w:webHidden/>
              </w:rPr>
              <w:tab/>
            </w:r>
            <w:r>
              <w:rPr>
                <w:webHidden/>
              </w:rPr>
              <w:fldChar w:fldCharType="begin"/>
            </w:r>
            <w:r>
              <w:rPr>
                <w:webHidden/>
              </w:rPr>
              <w:instrText xml:space="preserve"> PAGEREF _Toc29195678 \h </w:instrText>
            </w:r>
            <w:r>
              <w:rPr>
                <w:webHidden/>
              </w:rPr>
            </w:r>
            <w:r>
              <w:rPr>
                <w:webHidden/>
              </w:rPr>
              <w:fldChar w:fldCharType="separate"/>
            </w:r>
            <w:r>
              <w:rPr>
                <w:webHidden/>
              </w:rPr>
              <w:t>16</w:t>
            </w:r>
            <w:r>
              <w:rPr>
                <w:webHidden/>
              </w:rPr>
              <w:fldChar w:fldCharType="end"/>
            </w:r>
          </w:hyperlink>
        </w:p>
        <w:p w14:paraId="3D32FD6B" w14:textId="2E39C9FB" w:rsidR="007032C9" w:rsidRPr="00C8535D" w:rsidRDefault="007032C9">
          <w:r w:rsidRPr="00F1078F">
            <w:rPr>
              <w:b/>
              <w:bCs/>
              <w:noProof/>
            </w:rPr>
            <w:fldChar w:fldCharType="end"/>
          </w:r>
        </w:p>
      </w:sdtContent>
    </w:sdt>
    <w:bookmarkEnd w:id="2" w:displacedByCustomXml="prev"/>
    <w:p w14:paraId="29365190" w14:textId="45A8A552" w:rsidR="00475DEB" w:rsidRPr="00C8535D" w:rsidRDefault="007032C9">
      <w:pPr>
        <w:rPr>
          <w:b/>
        </w:rPr>
        <w:sectPr w:rsidR="00475DEB" w:rsidRPr="00C8535D"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C8535D">
        <w:rPr>
          <w:b/>
        </w:rPr>
        <w:br w:type="page"/>
      </w:r>
    </w:p>
    <w:p w14:paraId="07FEC501" w14:textId="3DD9D1DC" w:rsidR="0082607F" w:rsidRPr="00C8535D" w:rsidRDefault="0082607F" w:rsidP="007032C9">
      <w:pPr>
        <w:pStyle w:val="Heading1"/>
      </w:pPr>
      <w:bookmarkStart w:id="4" w:name="_Toc29195657"/>
      <w:r w:rsidRPr="00C8535D">
        <w:lastRenderedPageBreak/>
        <w:t>Introduction</w:t>
      </w:r>
      <w:bookmarkEnd w:id="4"/>
    </w:p>
    <w:p w14:paraId="630241C8" w14:textId="55BB97E5" w:rsidR="007032C9" w:rsidRPr="00C8535D" w:rsidRDefault="004F08FD" w:rsidP="009D2D18">
      <w:pPr>
        <w:pStyle w:val="Heading2"/>
        <w:shd w:val="clear" w:color="auto" w:fill="E5ECEB"/>
      </w:pPr>
      <w:bookmarkStart w:id="5" w:name="_Toc29195658"/>
      <w:r w:rsidRPr="00C8535D">
        <w:t>Lab</w:t>
      </w:r>
      <w:r w:rsidR="00A06521" w:rsidRPr="00C8535D">
        <w:t xml:space="preserve"> overview</w:t>
      </w:r>
      <w:bookmarkEnd w:id="5"/>
    </w:p>
    <w:p w14:paraId="50BBA27C" w14:textId="31AD84DA" w:rsidR="008E0592" w:rsidRPr="00C8535D" w:rsidRDefault="00111DC2" w:rsidP="00111DC2">
      <w:pPr>
        <w:shd w:val="clear" w:color="auto" w:fill="E5ECEB"/>
      </w:pPr>
      <w:r w:rsidRPr="00C8535D">
        <w:t xml:space="preserve">The examples in this exercise introduce some of the concepts behind the </w:t>
      </w:r>
      <w:r w:rsidR="0006470F" w:rsidRPr="00C8535D">
        <w:t>F</w:t>
      </w:r>
      <w:r w:rsidRPr="00C8535D">
        <w:t xml:space="preserve">ast Fourier </w:t>
      </w:r>
      <w:r w:rsidR="0006470F" w:rsidRPr="00C8535D">
        <w:t>T</w:t>
      </w:r>
      <w:r w:rsidRPr="00C8535D">
        <w:t xml:space="preserve">ransform (FFT). You will write a C function to implement the </w:t>
      </w:r>
      <w:r w:rsidR="0006470F" w:rsidRPr="00C8535D">
        <w:t>D</w:t>
      </w:r>
      <w:r w:rsidRPr="00C8535D">
        <w:t xml:space="preserve">iscrete Fourier transform (DFT) and assess its computational efficiency. Next, you will modify that function to use pre-computed </w:t>
      </w:r>
      <w:r w:rsidR="00287590" w:rsidRPr="00C8535D">
        <w:t>“</w:t>
      </w:r>
      <w:r w:rsidRPr="00C8535D">
        <w:t>twiddle factors</w:t>
      </w:r>
      <w:r w:rsidR="00287590" w:rsidRPr="00C8535D">
        <w:t>”</w:t>
      </w:r>
      <w:r w:rsidRPr="00C8535D">
        <w:t xml:space="preserve"> and measure the time taken to execute the modified function. You will compare this with the time taken to execute fast Fourier transforms written in C and implemented using the CMSIS DSP library. Finally, you will embed these functions in a real-time program that acts as a simple spectrum </w:t>
      </w:r>
      <w:r w:rsidR="008E0592" w:rsidRPr="00C8535D">
        <w:t>analy</w:t>
      </w:r>
      <w:r w:rsidR="00287590" w:rsidRPr="00C8535D">
        <w:t>z</w:t>
      </w:r>
      <w:r w:rsidR="008E0592" w:rsidRPr="00C8535D">
        <w:t>er</w:t>
      </w:r>
      <w:r w:rsidRPr="00C8535D">
        <w:t>.</w:t>
      </w:r>
    </w:p>
    <w:p w14:paraId="6FD1C39E" w14:textId="77777777" w:rsidR="00111DC2" w:rsidRPr="00C8535D" w:rsidRDefault="00111DC2" w:rsidP="009D2D18">
      <w:pPr>
        <w:shd w:val="clear" w:color="auto" w:fill="E5ECEB"/>
      </w:pPr>
    </w:p>
    <w:p w14:paraId="25C84076" w14:textId="1F86AC2C" w:rsidR="008F0329" w:rsidRPr="00C8535D" w:rsidRDefault="008F0329" w:rsidP="001401EE"/>
    <w:p w14:paraId="50FE7FE6" w14:textId="77777777" w:rsidR="0081406B" w:rsidRPr="00C8535D" w:rsidRDefault="0081406B" w:rsidP="0081406B">
      <w:pPr>
        <w:pStyle w:val="Heading1"/>
      </w:pPr>
      <w:bookmarkStart w:id="6" w:name="_Toc13839319"/>
      <w:bookmarkStart w:id="7" w:name="_Toc19094934"/>
      <w:bookmarkStart w:id="8" w:name="_Toc29195659"/>
      <w:r w:rsidRPr="00C8535D">
        <w:t>Requirements</w:t>
      </w:r>
      <w:bookmarkEnd w:id="6"/>
      <w:bookmarkEnd w:id="7"/>
      <w:bookmarkEnd w:id="8"/>
    </w:p>
    <w:p w14:paraId="4E7D80AE" w14:textId="54A5B37F" w:rsidR="0081406B" w:rsidRPr="00C8535D" w:rsidRDefault="0081406B" w:rsidP="0081406B">
      <w:pPr>
        <w:pStyle w:val="Caption"/>
        <w:rPr>
          <w:i w:val="0"/>
          <w:iCs w:val="0"/>
          <w:color w:val="auto"/>
          <w:sz w:val="22"/>
          <w:szCs w:val="20"/>
        </w:rPr>
      </w:pPr>
      <w:r w:rsidRPr="00C8535D">
        <w:rPr>
          <w:i w:val="0"/>
          <w:iCs w:val="0"/>
          <w:color w:val="000000" w:themeColor="text1"/>
          <w:sz w:val="22"/>
          <w:szCs w:val="20"/>
        </w:rPr>
        <w:t>To carry out this lab</w:t>
      </w:r>
      <w:r w:rsidR="00287590" w:rsidRPr="00C8535D">
        <w:rPr>
          <w:i w:val="0"/>
          <w:iCs w:val="0"/>
          <w:color w:val="000000" w:themeColor="text1"/>
          <w:sz w:val="22"/>
          <w:szCs w:val="20"/>
        </w:rPr>
        <w:t>,</w:t>
      </w:r>
      <w:r w:rsidRPr="00C8535D">
        <w:rPr>
          <w:i w:val="0"/>
          <w:iCs w:val="0"/>
          <w:color w:val="000000" w:themeColor="text1"/>
          <w:sz w:val="22"/>
          <w:szCs w:val="20"/>
        </w:rPr>
        <w:t xml:space="preserve"> you will </w:t>
      </w:r>
      <w:r w:rsidRPr="00C8535D">
        <w:rPr>
          <w:i w:val="0"/>
          <w:iCs w:val="0"/>
          <w:color w:val="auto"/>
          <w:sz w:val="22"/>
          <w:szCs w:val="20"/>
        </w:rPr>
        <w:t>need:</w:t>
      </w:r>
    </w:p>
    <w:p w14:paraId="3FBE8327" w14:textId="77777777" w:rsidR="0081406B" w:rsidRPr="00C8535D" w:rsidRDefault="0081406B" w:rsidP="0081406B">
      <w:pPr>
        <w:pStyle w:val="ListParagraph"/>
        <w:numPr>
          <w:ilvl w:val="0"/>
          <w:numId w:val="29"/>
        </w:numPr>
        <w:rPr>
          <w:i/>
          <w:iCs/>
        </w:rPr>
      </w:pPr>
      <w:r w:rsidRPr="00C8535D">
        <w:t>An STM32F746G Discovery board</w:t>
      </w:r>
    </w:p>
    <w:p w14:paraId="0ABA573F" w14:textId="12F39149" w:rsidR="0081406B" w:rsidRPr="00C8535D" w:rsidRDefault="0081406B" w:rsidP="0081406B">
      <w:pPr>
        <w:pStyle w:val="ListParagraph"/>
        <w:numPr>
          <w:ilvl w:val="0"/>
          <w:numId w:val="29"/>
        </w:numPr>
      </w:pPr>
      <w:r w:rsidRPr="00C8535D">
        <w:t>A PC running Keil MDK-A</w:t>
      </w:r>
      <w:r w:rsidR="00253F39" w:rsidRPr="00C8535D">
        <w:t>rm</w:t>
      </w:r>
    </w:p>
    <w:p w14:paraId="29B1CAD4" w14:textId="77777777" w:rsidR="0081406B" w:rsidRPr="00C8535D" w:rsidRDefault="0081406B" w:rsidP="0081406B">
      <w:pPr>
        <w:pStyle w:val="ListParagraph"/>
        <w:numPr>
          <w:ilvl w:val="0"/>
          <w:numId w:val="29"/>
        </w:numPr>
      </w:pPr>
      <w:r w:rsidRPr="00C8535D">
        <w:t>MATLAB</w:t>
      </w:r>
    </w:p>
    <w:p w14:paraId="24BEF0AC" w14:textId="77777777" w:rsidR="0081406B" w:rsidRPr="00C8535D" w:rsidRDefault="0081406B" w:rsidP="0081406B">
      <w:pPr>
        <w:pStyle w:val="ListParagraph"/>
        <w:numPr>
          <w:ilvl w:val="0"/>
          <w:numId w:val="29"/>
        </w:numPr>
      </w:pPr>
      <w:r w:rsidRPr="00C8535D">
        <w:t>An oscilloscope</w:t>
      </w:r>
    </w:p>
    <w:p w14:paraId="4C23BF2A" w14:textId="73E4024C" w:rsidR="0081406B" w:rsidRPr="00C8535D" w:rsidRDefault="0081406B" w:rsidP="0081406B">
      <w:pPr>
        <w:pStyle w:val="ListParagraph"/>
        <w:numPr>
          <w:ilvl w:val="0"/>
          <w:numId w:val="29"/>
        </w:numPr>
        <w:rPr>
          <w:i/>
          <w:iCs/>
        </w:rPr>
      </w:pPr>
      <w:r w:rsidRPr="00C8535D">
        <w:t>3.5</w:t>
      </w:r>
      <w:r w:rsidR="00287590" w:rsidRPr="00C8535D">
        <w:t xml:space="preserve"> </w:t>
      </w:r>
      <w:r w:rsidRPr="00C8535D">
        <w:t>mm audio jack</w:t>
      </w:r>
    </w:p>
    <w:p w14:paraId="72C666C9" w14:textId="00354379" w:rsidR="0081406B" w:rsidRPr="00C8535D" w:rsidRDefault="0081406B" w:rsidP="0081406B">
      <w:pPr>
        <w:pStyle w:val="ListParagraph"/>
        <w:numPr>
          <w:ilvl w:val="0"/>
          <w:numId w:val="29"/>
        </w:numPr>
        <w:rPr>
          <w:i/>
          <w:iCs/>
        </w:rPr>
      </w:pPr>
      <w:r w:rsidRPr="00C8535D">
        <w:t>BNC T-Piece connector</w:t>
      </w:r>
      <w:del w:id="9" w:author="Author" w:date="2019-11-29T19:24:00Z">
        <w:r w:rsidRPr="00C8535D" w:rsidDel="00287590">
          <w:delText xml:space="preserve"> </w:delText>
        </w:r>
      </w:del>
    </w:p>
    <w:p w14:paraId="166A1848" w14:textId="5C58909A" w:rsidR="0081406B" w:rsidRPr="00C8535D" w:rsidRDefault="0081406B" w:rsidP="0081406B">
      <w:pPr>
        <w:pStyle w:val="ListParagraph"/>
        <w:numPr>
          <w:ilvl w:val="0"/>
          <w:numId w:val="29"/>
        </w:numPr>
        <w:rPr>
          <w:i/>
          <w:iCs/>
        </w:rPr>
      </w:pPr>
      <w:r w:rsidRPr="00C8535D">
        <w:t>Male to male BNC coaxial cable</w:t>
      </w:r>
    </w:p>
    <w:p w14:paraId="12698F71" w14:textId="7A50573A" w:rsidR="0081406B" w:rsidRPr="00C8535D" w:rsidRDefault="0081406B" w:rsidP="0081406B">
      <w:pPr>
        <w:pStyle w:val="ListParagraph"/>
        <w:numPr>
          <w:ilvl w:val="0"/>
          <w:numId w:val="29"/>
        </w:numPr>
      </w:pPr>
      <w:r w:rsidRPr="00C8535D">
        <w:t>An audio frequency signal generator</w:t>
      </w:r>
    </w:p>
    <w:p w14:paraId="0C87CE35" w14:textId="77777777" w:rsidR="0081406B" w:rsidRPr="00C8535D" w:rsidRDefault="0081406B" w:rsidP="001401EE"/>
    <w:p w14:paraId="34BAD7B4" w14:textId="50ADE03D" w:rsidR="00111DC2" w:rsidRPr="00C8535D" w:rsidRDefault="00111DC2" w:rsidP="00111DC2">
      <w:pPr>
        <w:pStyle w:val="Heading1"/>
      </w:pPr>
      <w:bookmarkStart w:id="10" w:name="_Toc5031133"/>
      <w:bookmarkStart w:id="11" w:name="_Toc29195660"/>
      <w:bookmarkEnd w:id="10"/>
      <w:r w:rsidRPr="00C8535D">
        <w:t xml:space="preserve">Discrete Fourier Transform (DFT) of a </w:t>
      </w:r>
      <w:r w:rsidR="002C67F2" w:rsidRPr="00C8535D">
        <w:t>S</w:t>
      </w:r>
      <w:r w:rsidRPr="00C8535D">
        <w:t xml:space="preserve">equence of </w:t>
      </w:r>
      <w:r w:rsidR="002C67F2" w:rsidRPr="00C8535D">
        <w:t>R</w:t>
      </w:r>
      <w:r w:rsidRPr="00C8535D">
        <w:t xml:space="preserve">eal </w:t>
      </w:r>
      <w:r w:rsidR="002C67F2" w:rsidRPr="00C8535D">
        <w:t>N</w:t>
      </w:r>
      <w:r w:rsidRPr="00C8535D">
        <w:t>umbers</w:t>
      </w:r>
      <w:bookmarkEnd w:id="11"/>
    </w:p>
    <w:p w14:paraId="7EF1E77C" w14:textId="77777777" w:rsidR="00111DC2" w:rsidRPr="00C8535D" w:rsidRDefault="00111DC2" w:rsidP="00111DC2">
      <w:pPr>
        <w:spacing w:before="120" w:after="120"/>
      </w:pPr>
      <w:r w:rsidRPr="00C8535D">
        <w:t xml:space="preserve">This example illustrates the DFT of an N-point, real-valued sequence. Program </w:t>
      </w:r>
      <w:r w:rsidRPr="00C8535D">
        <w:rPr>
          <w:rFonts w:ascii="Courier New" w:hAnsi="Courier New" w:cs="Courier New"/>
        </w:rPr>
        <w:t>stm32f7_dft.c</w:t>
      </w:r>
      <w:r w:rsidRPr="00C8535D">
        <w:t xml:space="preserve"> will be used to calculate the complex DFT</w:t>
      </w:r>
    </w:p>
    <w:p w14:paraId="214A6ABF" w14:textId="1833A073" w:rsidR="00111DC2" w:rsidRPr="00C8535D" w:rsidRDefault="00111DC2" w:rsidP="00111DC2">
      <w:pPr>
        <w:spacing w:line="360" w:lineRule="auto"/>
        <w:jc w:val="right"/>
      </w:pPr>
      <w:r w:rsidRPr="003E33BE">
        <w:rPr>
          <w:position w:val="-28"/>
        </w:rPr>
        <w:object w:dxaOrig="2120" w:dyaOrig="720" w14:anchorId="3EA3B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42.75pt" o:ole="">
            <v:imagedata r:id="rId12" o:title=""/>
          </v:shape>
          <o:OLEObject Type="Embed" ProgID="Equation.3" ShapeID="_x0000_i1025" DrawAspect="Content" ObjectID="_1639808451" r:id="rId13"/>
        </w:object>
      </w:r>
      <w:r w:rsidRPr="00C8535D">
        <w:tab/>
      </w:r>
      <w:r w:rsidRPr="00C8535D">
        <w:tab/>
      </w:r>
      <w:r w:rsidRPr="00C8535D">
        <w:tab/>
      </w:r>
      <w:r w:rsidRPr="00C8535D">
        <w:tab/>
      </w:r>
      <w:r w:rsidRPr="00C8535D">
        <w:tab/>
      </w:r>
      <w:r w:rsidRPr="00C8535D">
        <w:tab/>
        <w:t>(1)</w:t>
      </w:r>
    </w:p>
    <w:p w14:paraId="3EEDEE0A" w14:textId="28A473AC" w:rsidR="00111DC2" w:rsidRPr="00C8535D" w:rsidRDefault="00111DC2" w:rsidP="00111DC2">
      <w:pPr>
        <w:spacing w:before="120" w:after="120"/>
      </w:pPr>
      <w:r w:rsidRPr="00C8535D">
        <w:t xml:space="preserve">As supplied, the program does not do this. You must write the definition of function </w:t>
      </w:r>
      <w:r w:rsidRPr="00C8535D">
        <w:rPr>
          <w:rFonts w:ascii="Courier New" w:hAnsi="Courier New" w:cs="Courier New"/>
        </w:rPr>
        <w:t>dft()</w:t>
      </w:r>
      <w:r w:rsidRPr="00C8535D">
        <w:t xml:space="preserve">. Program </w:t>
      </w:r>
      <w:r w:rsidRPr="00C8535D">
        <w:rPr>
          <w:rFonts w:ascii="Courier New" w:hAnsi="Courier New" w:cs="Courier New"/>
        </w:rPr>
        <w:t>stm32f7_dft.c</w:t>
      </w:r>
      <w:r w:rsidRPr="00C8535D">
        <w:t xml:space="preserve"> is written so that an N-point complex sequence is stored in array </w:t>
      </w:r>
      <w:r w:rsidRPr="00C8535D">
        <w:rPr>
          <w:rFonts w:ascii="Courier New" w:hAnsi="Courier New" w:cs="Courier New"/>
        </w:rPr>
        <w:lastRenderedPageBreak/>
        <w:t>samples</w:t>
      </w:r>
      <w:r w:rsidRPr="00C8535D">
        <w:t xml:space="preserve"> and a pointer to this array is passed to the function </w:t>
      </w:r>
      <w:r w:rsidRPr="00C8535D">
        <w:rPr>
          <w:rFonts w:ascii="Courier New" w:hAnsi="Courier New" w:cs="Courier New"/>
        </w:rPr>
        <w:t>dft()</w:t>
      </w:r>
      <w:r w:rsidRPr="00C8535D">
        <w:t>. That function is required to replace the complex, time-domain sequence passed to it with its complex, frequency domain representation, that is</w:t>
      </w:r>
      <w:r w:rsidR="00791743" w:rsidRPr="00C8535D">
        <w:t>,</w:t>
      </w:r>
      <w:r w:rsidRPr="00C8535D">
        <w:t xml:space="preserve"> its DFT. A structure, </w:t>
      </w:r>
      <w:r w:rsidRPr="00C8535D">
        <w:rPr>
          <w:rFonts w:ascii="Courier New" w:hAnsi="Courier New" w:cs="Courier New"/>
        </w:rPr>
        <w:t>COMPLEX</w:t>
      </w:r>
      <w:r w:rsidRPr="00C8535D">
        <w:t>, intended for the representation of complex numbers in rectangular form is defined in the program. Recall that Euler’s formula describes the relationship between polar</w:t>
      </w:r>
      <w:r w:rsidR="005463F3" w:rsidRPr="00C8535D">
        <w:t xml:space="preserve"> (</w:t>
      </w:r>
      <w:r w:rsidRPr="00C8535D">
        <w:t>exponential</w:t>
      </w:r>
      <w:r w:rsidR="005463F3" w:rsidRPr="00C8535D">
        <w:t>)</w:t>
      </w:r>
      <w:r w:rsidRPr="00C8535D">
        <w:t xml:space="preserve"> and rectangular representations of complex quantities as</w:t>
      </w:r>
    </w:p>
    <w:p w14:paraId="48D1C881" w14:textId="77777777" w:rsidR="00111DC2" w:rsidRPr="00C8535D" w:rsidRDefault="00111DC2" w:rsidP="00111DC2">
      <w:pPr>
        <w:spacing w:after="120" w:line="360" w:lineRule="auto"/>
        <w:jc w:val="right"/>
      </w:pPr>
      <w:r w:rsidRPr="003E33BE">
        <w:rPr>
          <w:position w:val="-10"/>
        </w:rPr>
        <w:object w:dxaOrig="2960" w:dyaOrig="360" w14:anchorId="2A059F3E">
          <v:shape id="_x0000_i1026" type="#_x0000_t75" style="width:149.25pt;height:18pt" o:ole="">
            <v:imagedata r:id="rId14" o:title=""/>
          </v:shape>
          <o:OLEObject Type="Embed" ProgID="Equation.3" ShapeID="_x0000_i1026" DrawAspect="Content" ObjectID="_1639808452" r:id="rId15"/>
        </w:object>
      </w:r>
      <w:r w:rsidRPr="00C8535D">
        <w:tab/>
      </w:r>
      <w:r w:rsidRPr="00C8535D">
        <w:tab/>
      </w:r>
      <w:r w:rsidRPr="00C8535D">
        <w:tab/>
      </w:r>
      <w:r w:rsidRPr="00C8535D">
        <w:tab/>
      </w:r>
      <w:r w:rsidRPr="00C8535D">
        <w:tab/>
        <w:t>(2)</w:t>
      </w:r>
    </w:p>
    <w:p w14:paraId="3305D2A8" w14:textId="3980584E" w:rsidR="00111DC2" w:rsidRPr="00C8535D" w:rsidRDefault="00111DC2" w:rsidP="00111DC2">
      <w:pPr>
        <w:spacing w:before="120" w:after="120"/>
      </w:pPr>
      <w:r w:rsidRPr="00C8535D">
        <w:t xml:space="preserve">As supplied, the complex time-domain sample values written to array </w:t>
      </w:r>
      <w:r w:rsidRPr="00C8535D">
        <w:rPr>
          <w:rFonts w:ascii="Courier New" w:hAnsi="Courier New" w:cs="Courier New"/>
        </w:rPr>
        <w:t>samples</w:t>
      </w:r>
      <w:r w:rsidRPr="00C8535D">
        <w:t xml:space="preserve"> represent a real-valued sinusoid with a frequency of 1800 Hz, sampled at 8000 Hz.</w:t>
      </w:r>
    </w:p>
    <w:p w14:paraId="016F500D" w14:textId="46E2419B" w:rsidR="00111DC2" w:rsidRPr="00C8535D" w:rsidRDefault="00111DC2" w:rsidP="00111DC2">
      <w:pPr>
        <w:spacing w:before="120" w:after="120"/>
      </w:pPr>
      <w:r w:rsidRPr="00C8535D">
        <w:t xml:space="preserve">The complex result of the DFT calculation (the contents of array </w:t>
      </w:r>
      <w:r w:rsidRPr="00C8535D">
        <w:rPr>
          <w:rFonts w:ascii="Courier New" w:hAnsi="Courier New" w:cs="Courier New"/>
        </w:rPr>
        <w:t>samples</w:t>
      </w:r>
      <w:r w:rsidRPr="00C8535D">
        <w:t xml:space="preserve"> after function </w:t>
      </w:r>
      <w:r w:rsidRPr="00C8535D">
        <w:rPr>
          <w:rFonts w:ascii="Courier New" w:hAnsi="Courier New" w:cs="Courier New"/>
        </w:rPr>
        <w:t>dft()</w:t>
      </w:r>
      <w:r w:rsidRPr="00C8535D">
        <w:t xml:space="preserve"> has been called) is plotted as a bar graph on the LCD with both the real parts (blue) and the imaginary parts (red) of X(k) on the same axes as shown in </w:t>
      </w:r>
      <w:r w:rsidR="00F7083F" w:rsidRPr="003E33BE">
        <w:fldChar w:fldCharType="begin"/>
      </w:r>
      <w:r w:rsidR="00F7083F" w:rsidRPr="00C8535D">
        <w:instrText xml:space="preserve"> REF _Ref19104842 \h </w:instrText>
      </w:r>
      <w:r w:rsidR="00211441" w:rsidRPr="00C8535D">
        <w:instrText xml:space="preserve"> \* MERGEFORMAT </w:instrText>
      </w:r>
      <w:r w:rsidR="00F7083F" w:rsidRPr="003E33BE">
        <w:fldChar w:fldCharType="separate"/>
      </w:r>
      <w:r w:rsidR="00F7083F" w:rsidRPr="00C8535D">
        <w:t xml:space="preserve">Figure </w:t>
      </w:r>
      <w:r w:rsidR="00F7083F" w:rsidRPr="00681F17">
        <w:t>1</w:t>
      </w:r>
      <w:r w:rsidR="00F7083F" w:rsidRPr="003E33BE">
        <w:fldChar w:fldCharType="end"/>
      </w:r>
      <w:r w:rsidRPr="00C8535D">
        <w:t>.</w:t>
      </w:r>
    </w:p>
    <w:p w14:paraId="7C277E73" w14:textId="77777777" w:rsidR="006F1BD4" w:rsidRPr="00C8535D" w:rsidRDefault="006F1BD4" w:rsidP="00111DC2"/>
    <w:p w14:paraId="13ECCEE8" w14:textId="38E9E347" w:rsidR="006F1BD4" w:rsidRPr="00C8535D" w:rsidRDefault="006F1BD4" w:rsidP="00705694">
      <w:pPr>
        <w:pStyle w:val="Heading2"/>
      </w:pPr>
      <w:bookmarkStart w:id="12" w:name="_Toc29195661"/>
      <w:r w:rsidRPr="00C8535D">
        <w:t>Exercise</w:t>
      </w:r>
      <w:bookmarkEnd w:id="12"/>
    </w:p>
    <w:p w14:paraId="7FC0E591" w14:textId="0BC88181" w:rsidR="006F1BD4" w:rsidRPr="00C8535D" w:rsidRDefault="006F1BD4" w:rsidP="00111DC2">
      <w:r w:rsidRPr="00C8535D">
        <w:t xml:space="preserve">Write the </w:t>
      </w:r>
      <w:proofErr w:type="gramStart"/>
      <w:r w:rsidRPr="00C8535D">
        <w:rPr>
          <w:rFonts w:ascii="Courier New" w:hAnsi="Courier New" w:cs="Courier New"/>
        </w:rPr>
        <w:t>dft(</w:t>
      </w:r>
      <w:proofErr w:type="gramEnd"/>
      <w:r w:rsidRPr="00C8535D">
        <w:rPr>
          <w:rFonts w:ascii="Courier New" w:hAnsi="Courier New" w:cs="Courier New"/>
        </w:rPr>
        <w:t>)</w:t>
      </w:r>
      <w:r w:rsidRPr="00C8535D">
        <w:t xml:space="preserve"> function</w:t>
      </w:r>
      <w:r w:rsidR="00DC18F9" w:rsidRPr="00C8535D">
        <w:t xml:space="preserve"> and verify your results.</w:t>
      </w:r>
    </w:p>
    <w:p w14:paraId="265EAE1C" w14:textId="70FBC4ED" w:rsidR="00111DC2" w:rsidRPr="00C8535D" w:rsidRDefault="00111DC2" w:rsidP="00111DC2">
      <w:r w:rsidRPr="00C8535D">
        <w:t xml:space="preserve">If your results do not look similar to those shown in </w:t>
      </w:r>
      <w:r w:rsidR="00F7083F" w:rsidRPr="003E33BE">
        <w:fldChar w:fldCharType="begin"/>
      </w:r>
      <w:r w:rsidR="00F7083F" w:rsidRPr="00C8535D">
        <w:instrText xml:space="preserve"> REF _Ref19104842 \h </w:instrText>
      </w:r>
      <w:r w:rsidR="00211441" w:rsidRPr="00C8535D">
        <w:instrText xml:space="preserve"> \* MERGEFORMAT </w:instrText>
      </w:r>
      <w:r w:rsidR="00F7083F" w:rsidRPr="003E33BE">
        <w:fldChar w:fldCharType="separate"/>
      </w:r>
      <w:r w:rsidR="00F7083F" w:rsidRPr="00C8535D">
        <w:t xml:space="preserve">Figure </w:t>
      </w:r>
      <w:r w:rsidR="00F7083F" w:rsidRPr="00681F17">
        <w:t>1</w:t>
      </w:r>
      <w:r w:rsidR="00F7083F" w:rsidRPr="003E33BE">
        <w:fldChar w:fldCharType="end"/>
      </w:r>
      <w:r w:rsidRPr="00C8535D">
        <w:t xml:space="preserve">, you will need to correct the </w:t>
      </w:r>
      <w:r w:rsidRPr="00C8535D">
        <w:rPr>
          <w:rFonts w:ascii="Courier New" w:hAnsi="Courier New" w:cs="Courier New"/>
        </w:rPr>
        <w:t>dft()</w:t>
      </w:r>
      <w:r w:rsidRPr="00C8535D">
        <w:t xml:space="preserve"> function definition that you have written.</w:t>
      </w:r>
    </w:p>
    <w:p w14:paraId="1B6E62A7" w14:textId="77777777" w:rsidR="0041025D" w:rsidRPr="00C8535D" w:rsidRDefault="0041025D" w:rsidP="0041025D">
      <w:pPr>
        <w:spacing w:after="0"/>
      </w:pPr>
    </w:p>
    <w:p w14:paraId="74CB4EBF" w14:textId="77777777" w:rsidR="0041025D" w:rsidRPr="00C8535D" w:rsidRDefault="0041025D" w:rsidP="0041025D">
      <w:pPr>
        <w:spacing w:after="0"/>
      </w:pPr>
    </w:p>
    <w:p w14:paraId="4EBD6AE0" w14:textId="77777777" w:rsidR="00042FA5" w:rsidRPr="00C8535D" w:rsidRDefault="0041025D" w:rsidP="00705694">
      <w:pPr>
        <w:pStyle w:val="Caption"/>
        <w:keepNext/>
      </w:pPr>
      <w:r w:rsidRPr="003E33BE">
        <w:rPr>
          <w:noProof/>
          <w:lang w:eastAsia="en-GB"/>
        </w:rPr>
        <w:drawing>
          <wp:inline distT="0" distB="0" distL="0" distR="0" wp14:anchorId="4A10CEB6" wp14:editId="5568343B">
            <wp:extent cx="5695950" cy="3773567"/>
            <wp:effectExtent l="0" t="0" r="0" b="0"/>
            <wp:docPr id="3" name="Picture 2" descr="figure 3 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h 5.jpg"/>
                    <pic:cNvPicPr/>
                  </pic:nvPicPr>
                  <pic:blipFill>
                    <a:blip r:embed="rId16" cstate="print"/>
                    <a:stretch>
                      <a:fillRect/>
                    </a:stretch>
                  </pic:blipFill>
                  <pic:spPr>
                    <a:xfrm>
                      <a:off x="0" y="0"/>
                      <a:ext cx="5699860" cy="3776157"/>
                    </a:xfrm>
                    <a:prstGeom prst="rect">
                      <a:avLst/>
                    </a:prstGeom>
                  </pic:spPr>
                </pic:pic>
              </a:graphicData>
            </a:graphic>
          </wp:inline>
        </w:drawing>
      </w:r>
    </w:p>
    <w:p w14:paraId="3698F5ED" w14:textId="3E774231" w:rsidR="0041025D" w:rsidRPr="00C8535D" w:rsidRDefault="00042FA5" w:rsidP="00042FA5">
      <w:pPr>
        <w:pStyle w:val="Caption"/>
        <w:jc w:val="center"/>
      </w:pPr>
      <w:bookmarkStart w:id="13" w:name="_Ref19104842"/>
      <w:r w:rsidRPr="00C8535D">
        <w:t xml:space="preserve">Figure </w:t>
      </w:r>
      <w:r w:rsidR="006D15A4" w:rsidRPr="00681F17">
        <w:fldChar w:fldCharType="begin"/>
      </w:r>
      <w:r w:rsidR="006D15A4" w:rsidRPr="00C8535D">
        <w:instrText xml:space="preserve"> SEQ Figure \* ARABIC </w:instrText>
      </w:r>
      <w:r w:rsidR="006D15A4" w:rsidRPr="00681F17">
        <w:fldChar w:fldCharType="separate"/>
      </w:r>
      <w:r w:rsidR="00D2285A" w:rsidRPr="00681F17">
        <w:t>1</w:t>
      </w:r>
      <w:r w:rsidR="006D15A4" w:rsidRPr="00681F17">
        <w:fldChar w:fldCharType="end"/>
      </w:r>
      <w:bookmarkEnd w:id="13"/>
      <w:r w:rsidRPr="00C8535D">
        <w:t xml:space="preserve">: LCD screen showing result of DFT calculation made by program </w:t>
      </w:r>
      <w:r w:rsidRPr="00C8535D">
        <w:rPr>
          <w:rFonts w:ascii="Courier New" w:hAnsi="Courier New" w:cs="Courier New"/>
        </w:rPr>
        <w:t>stm32f7_dft.c</w:t>
      </w:r>
      <w:r w:rsidRPr="00C8535D">
        <w:t xml:space="preserve">. </w:t>
      </w:r>
      <w:r w:rsidRPr="00C8535D">
        <w:rPr>
          <w:rFonts w:ascii="Courier New" w:hAnsi="Courier New" w:cs="Courier New"/>
        </w:rPr>
        <w:t xml:space="preserve">TESTFREQ </w:t>
      </w:r>
      <w:r w:rsidRPr="00C8535D">
        <w:rPr>
          <w:rFonts w:cstheme="minorHAnsi"/>
        </w:rPr>
        <w:t>= 1800.0</w:t>
      </w:r>
      <w:r w:rsidRPr="00C8535D">
        <w:t xml:space="preserve">, </w:t>
      </w:r>
      <w:r w:rsidRPr="00C8535D">
        <w:rPr>
          <w:rFonts w:ascii="Courier New" w:hAnsi="Courier New" w:cs="Courier New"/>
        </w:rPr>
        <w:t>SAMPLING_</w:t>
      </w:r>
      <w:r w:rsidRPr="00C8535D">
        <w:rPr>
          <w:rFonts w:cstheme="minorHAnsi"/>
        </w:rPr>
        <w:t>FREQ = 8000.0</w:t>
      </w:r>
      <w:r w:rsidRPr="00C8535D">
        <w:t xml:space="preserve">, </w:t>
      </w:r>
      <w:r w:rsidRPr="00C8535D">
        <w:rPr>
          <w:rFonts w:ascii="Courier New" w:hAnsi="Courier New" w:cs="Courier New"/>
        </w:rPr>
        <w:t>N</w:t>
      </w:r>
      <w:r w:rsidRPr="00C8535D">
        <w:rPr>
          <w:rFonts w:cstheme="minorHAnsi"/>
        </w:rPr>
        <w:t xml:space="preserve"> = 128</w:t>
      </w:r>
    </w:p>
    <w:p w14:paraId="7C118576" w14:textId="05BEAE57" w:rsidR="00834512" w:rsidRPr="00C8535D" w:rsidRDefault="00834512" w:rsidP="00834512">
      <w:pPr>
        <w:rPr>
          <w:rFonts w:cstheme="minorHAnsi"/>
        </w:rPr>
      </w:pPr>
      <w:r w:rsidRPr="00C8535D">
        <w:lastRenderedPageBreak/>
        <w:t xml:space="preserve">An alternative method of checking the results of calling function </w:t>
      </w:r>
      <w:proofErr w:type="gramStart"/>
      <w:r w:rsidRPr="00C8535D">
        <w:rPr>
          <w:rFonts w:ascii="Courier New" w:hAnsi="Courier New" w:cs="Courier New"/>
        </w:rPr>
        <w:t>dft(</w:t>
      </w:r>
      <w:proofErr w:type="gramEnd"/>
      <w:r w:rsidRPr="00C8535D">
        <w:rPr>
          <w:rFonts w:ascii="Courier New" w:hAnsi="Courier New" w:cs="Courier New"/>
        </w:rPr>
        <w:t>)</w:t>
      </w:r>
      <w:r w:rsidRPr="00C8535D">
        <w:t xml:space="preserve"> is, after halting the program, saving the contents of array </w:t>
      </w:r>
      <w:r w:rsidRPr="00C8535D">
        <w:rPr>
          <w:rFonts w:ascii="Courier New" w:hAnsi="Courier New" w:cs="Courier New"/>
        </w:rPr>
        <w:t>samples</w:t>
      </w:r>
      <w:r w:rsidRPr="00C8535D">
        <w:t xml:space="preserve"> to a file and plotting them using MATLAB function </w:t>
      </w:r>
      <w:r w:rsidRPr="00C8535D">
        <w:rPr>
          <w:rFonts w:ascii="Courier New" w:hAnsi="Courier New" w:cs="Courier New"/>
        </w:rPr>
        <w:t>stm32f7_bar_complex()</w:t>
      </w:r>
      <w:r w:rsidRPr="00C8535D">
        <w:rPr>
          <w:rFonts w:cstheme="minorHAnsi"/>
        </w:rPr>
        <w:t xml:space="preserve">. </w:t>
      </w:r>
      <w:r w:rsidRPr="003E33BE">
        <w:rPr>
          <w:rFonts w:cstheme="minorHAnsi"/>
        </w:rPr>
        <w:fldChar w:fldCharType="begin"/>
      </w:r>
      <w:r w:rsidRPr="00C8535D">
        <w:rPr>
          <w:rFonts w:cstheme="minorHAnsi"/>
        </w:rPr>
        <w:instrText xml:space="preserve"> REF _Ref19104866 \h </w:instrText>
      </w:r>
      <w:r w:rsidR="00211441" w:rsidRPr="00C8535D">
        <w:rPr>
          <w:rFonts w:cstheme="minorHAnsi"/>
        </w:rPr>
        <w:instrText xml:space="preserve"> \* MERGEFORMAT </w:instrText>
      </w:r>
      <w:r w:rsidRPr="003E33BE">
        <w:rPr>
          <w:rFonts w:cstheme="minorHAnsi"/>
        </w:rPr>
      </w:r>
      <w:r w:rsidRPr="003E33BE">
        <w:rPr>
          <w:rFonts w:cstheme="minorHAnsi"/>
        </w:rPr>
        <w:fldChar w:fldCharType="separate"/>
      </w:r>
      <w:r w:rsidRPr="00C8535D">
        <w:t xml:space="preserve">Figure </w:t>
      </w:r>
      <w:r w:rsidRPr="00681F17">
        <w:t>2</w:t>
      </w:r>
      <w:r w:rsidRPr="003E33BE">
        <w:rPr>
          <w:rFonts w:cstheme="minorHAnsi"/>
        </w:rPr>
        <w:fldChar w:fldCharType="end"/>
      </w:r>
      <w:r w:rsidRPr="00C8535D">
        <w:rPr>
          <w:rFonts w:cstheme="minorHAnsi"/>
        </w:rPr>
        <w:t xml:space="preserve"> shows the result of doing this.</w:t>
      </w:r>
    </w:p>
    <w:p w14:paraId="4739F7E7" w14:textId="4F041992" w:rsidR="00834512" w:rsidRPr="00C8535D" w:rsidRDefault="00834512" w:rsidP="00834512">
      <w:r w:rsidRPr="00C8535D">
        <w:t xml:space="preserve">It is </w:t>
      </w:r>
      <w:r w:rsidR="00791743" w:rsidRPr="00C8535D">
        <w:t xml:space="preserve">a </w:t>
      </w:r>
      <w:r w:rsidRPr="00C8535D">
        <w:t xml:space="preserve">good practice to test DFT or FFT functions using simple input sequences precisely because the results are straightforward to interpret. Different time domain input sequences can be used to test your function by changing the value of the constant </w:t>
      </w:r>
      <w:r w:rsidRPr="00C8535D">
        <w:rPr>
          <w:rFonts w:ascii="Courier New" w:hAnsi="Courier New" w:cs="Courier New"/>
        </w:rPr>
        <w:t>TESTFREQ</w:t>
      </w:r>
      <w:r w:rsidRPr="00C8535D">
        <w:t xml:space="preserve"> and by editing program statements</w:t>
      </w:r>
    </w:p>
    <w:p w14:paraId="15E83276" w14:textId="77777777" w:rsidR="00834512" w:rsidRPr="00C8535D" w:rsidRDefault="00834512" w:rsidP="00834512">
      <w:pPr>
        <w:spacing w:after="0"/>
        <w:rPr>
          <w:rFonts w:ascii="Courier New" w:hAnsi="Courier New" w:cs="Courier New"/>
        </w:rPr>
      </w:pPr>
      <w:r w:rsidRPr="00C8535D">
        <w:rPr>
          <w:rFonts w:ascii="Courier New" w:hAnsi="Courier New" w:cs="Courier New"/>
        </w:rPr>
        <w:t xml:space="preserve">    samples[n].real = cos(2*PI*TESTFREQ*n/SAMPLING_FREQ);</w:t>
      </w:r>
    </w:p>
    <w:p w14:paraId="07E48EAB" w14:textId="77777777" w:rsidR="00834512" w:rsidRPr="00C8535D" w:rsidRDefault="00834512" w:rsidP="00834512">
      <w:pPr>
        <w:spacing w:after="0"/>
        <w:rPr>
          <w:rFonts w:ascii="Courier New" w:hAnsi="Courier New" w:cs="Courier New"/>
        </w:rPr>
      </w:pPr>
      <w:r w:rsidRPr="00C8535D">
        <w:rPr>
          <w:rFonts w:ascii="Courier New" w:hAnsi="Courier New" w:cs="Courier New"/>
        </w:rPr>
        <w:t xml:space="preserve">    samples[n].imag = 0.0f;</w:t>
      </w:r>
    </w:p>
    <w:p w14:paraId="6641F9A1" w14:textId="77777777" w:rsidR="00834512" w:rsidRPr="00C8535D" w:rsidRDefault="00834512" w:rsidP="00834512">
      <w:pPr>
        <w:spacing w:after="0"/>
        <w:rPr>
          <w:rFonts w:ascii="Courier New" w:hAnsi="Courier New" w:cs="Courier New"/>
        </w:rPr>
      </w:pPr>
    </w:p>
    <w:p w14:paraId="0C128895" w14:textId="00331CA9" w:rsidR="00834512" w:rsidRPr="00C8535D" w:rsidRDefault="00834512" w:rsidP="00834512">
      <w:pPr>
        <w:spacing w:after="0"/>
      </w:pPr>
      <w:r w:rsidRPr="00C8535D">
        <w:t>It is important that you test your function using complex as well as real-valued input data.</w:t>
      </w:r>
    </w:p>
    <w:p w14:paraId="19416021" w14:textId="77777777" w:rsidR="00834512" w:rsidRPr="00C8535D" w:rsidRDefault="00834512" w:rsidP="00705694"/>
    <w:p w14:paraId="220BA26C" w14:textId="77777777" w:rsidR="00C14B27" w:rsidRPr="00C8535D" w:rsidRDefault="0041025D" w:rsidP="00705694">
      <w:pPr>
        <w:keepNext/>
        <w:jc w:val="center"/>
      </w:pPr>
      <w:r w:rsidRPr="003E33BE">
        <w:rPr>
          <w:noProof/>
          <w:lang w:eastAsia="en-GB"/>
        </w:rPr>
        <w:drawing>
          <wp:inline distT="0" distB="0" distL="0" distR="0" wp14:anchorId="2EA3A9CE" wp14:editId="57B62159">
            <wp:extent cx="5324475" cy="399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14:paraId="402527E0" w14:textId="43DF1E1D" w:rsidR="0041025D" w:rsidRPr="00C8535D" w:rsidRDefault="00C14B27" w:rsidP="00705694">
      <w:pPr>
        <w:pStyle w:val="Caption"/>
        <w:jc w:val="center"/>
      </w:pPr>
      <w:bookmarkStart w:id="14" w:name="_Ref19104866"/>
      <w:r w:rsidRPr="00C8535D">
        <w:t xml:space="preserve">Figure </w:t>
      </w:r>
      <w:r w:rsidR="006D15A4" w:rsidRPr="00681F17">
        <w:fldChar w:fldCharType="begin"/>
      </w:r>
      <w:r w:rsidR="006D15A4" w:rsidRPr="00C8535D">
        <w:instrText xml:space="preserve"> SEQ Figure \* ARABIC </w:instrText>
      </w:r>
      <w:r w:rsidR="006D15A4" w:rsidRPr="00681F17">
        <w:fldChar w:fldCharType="separate"/>
      </w:r>
      <w:r w:rsidR="00D2285A" w:rsidRPr="00681F17">
        <w:t>2</w:t>
      </w:r>
      <w:r w:rsidR="006D15A4" w:rsidRPr="00681F17">
        <w:fldChar w:fldCharType="end"/>
      </w:r>
      <w:bookmarkEnd w:id="14"/>
      <w:r w:rsidRPr="00C8535D">
        <w:t xml:space="preserve">: Complex contents of array </w:t>
      </w:r>
      <w:r w:rsidRPr="00C8535D">
        <w:rPr>
          <w:rFonts w:ascii="Courier New" w:hAnsi="Courier New" w:cs="Courier New"/>
        </w:rPr>
        <w:t>samples</w:t>
      </w:r>
      <w:r w:rsidRPr="00C8535D">
        <w:t xml:space="preserve"> (</w:t>
      </w:r>
      <w:r w:rsidRPr="00C8535D">
        <w:rPr>
          <w:rFonts w:ascii="Courier New" w:hAnsi="Courier New" w:cs="Courier New"/>
        </w:rPr>
        <w:t>TESTFREQ</w:t>
      </w:r>
      <w:r w:rsidRPr="00C8535D">
        <w:t xml:space="preserve"> = 1800.0) plotted using MATLAB function </w:t>
      </w:r>
      <w:r w:rsidRPr="00C8535D">
        <w:rPr>
          <w:rFonts w:ascii="Courier New" w:hAnsi="Courier New" w:cs="Courier New"/>
        </w:rPr>
        <w:t>stm32f7_bar_</w:t>
      </w:r>
      <w:proofErr w:type="gramStart"/>
      <w:r w:rsidRPr="00C8535D">
        <w:rPr>
          <w:rFonts w:ascii="Courier New" w:hAnsi="Courier New" w:cs="Courier New"/>
        </w:rPr>
        <w:t>complex(</w:t>
      </w:r>
      <w:proofErr w:type="gramEnd"/>
      <w:r w:rsidRPr="00C8535D">
        <w:rPr>
          <w:rFonts w:ascii="Courier New" w:hAnsi="Courier New" w:cs="Courier New"/>
        </w:rPr>
        <w:t>)</w:t>
      </w:r>
    </w:p>
    <w:p w14:paraId="78E356AD" w14:textId="77777777" w:rsidR="00834512" w:rsidRPr="00C8535D" w:rsidRDefault="00834512" w:rsidP="00705694"/>
    <w:p w14:paraId="43DE813D" w14:textId="4518AA58" w:rsidR="0041025D" w:rsidRPr="00C8535D" w:rsidRDefault="0041025D" w:rsidP="00705694">
      <w:pPr>
        <w:rPr>
          <w:b/>
          <w:bCs/>
        </w:rPr>
      </w:pPr>
      <w:r w:rsidRPr="00C8535D">
        <w:rPr>
          <w:b/>
          <w:bCs/>
        </w:rPr>
        <w:t>Test your function using BOTH imaginary and complex time-domain data.</w:t>
      </w:r>
    </w:p>
    <w:p w14:paraId="76827645" w14:textId="1F8596F7" w:rsidR="00412313" w:rsidRPr="00C8535D" w:rsidRDefault="00412313" w:rsidP="00412313"/>
    <w:p w14:paraId="62FD4145" w14:textId="77777777" w:rsidR="008E0592" w:rsidRPr="00C8535D" w:rsidRDefault="008E0592" w:rsidP="00412313"/>
    <w:p w14:paraId="036DA6C5" w14:textId="6EEBEBB8" w:rsidR="000E18BA" w:rsidRPr="00C8535D" w:rsidRDefault="000E18BA" w:rsidP="000E18BA">
      <w:pPr>
        <w:pStyle w:val="Heading1"/>
      </w:pPr>
      <w:bookmarkStart w:id="15" w:name="_Cannot_see_IDCODE"/>
      <w:bookmarkStart w:id="16" w:name="_Toc29195662"/>
      <w:bookmarkEnd w:id="15"/>
      <w:r w:rsidRPr="00C8535D">
        <w:lastRenderedPageBreak/>
        <w:t xml:space="preserve">Twiddle </w:t>
      </w:r>
      <w:r w:rsidR="00791743" w:rsidRPr="00C8535D">
        <w:t>F</w:t>
      </w:r>
      <w:r w:rsidRPr="00C8535D">
        <w:t>actors</w:t>
      </w:r>
      <w:bookmarkEnd w:id="16"/>
    </w:p>
    <w:p w14:paraId="20A38313" w14:textId="6BBEE4EE" w:rsidR="000E18BA" w:rsidRPr="00C8535D" w:rsidRDefault="000E18BA" w:rsidP="000E18BA">
      <w:r w:rsidRPr="00C8535D">
        <w:t>The chances are that if you have coded the computation of the DFT in a straightforward manner</w:t>
      </w:r>
      <w:r w:rsidR="00F44D01" w:rsidRPr="00C8535D">
        <w:t>,</w:t>
      </w:r>
      <w:r w:rsidRPr="00C8535D">
        <w:t xml:space="preserve"> then it will involve repeated calls to functions </w:t>
      </w:r>
      <w:r w:rsidRPr="00C8535D">
        <w:rPr>
          <w:rFonts w:ascii="Courier New" w:hAnsi="Courier New" w:cs="Courier New"/>
        </w:rPr>
        <w:t>cos()</w:t>
      </w:r>
      <w:r w:rsidRPr="00C8535D">
        <w:t xml:space="preserve"> and </w:t>
      </w:r>
      <w:r w:rsidRPr="00C8535D">
        <w:rPr>
          <w:rFonts w:ascii="Courier New" w:hAnsi="Courier New" w:cs="Courier New"/>
        </w:rPr>
        <w:t>sin()</w:t>
      </w:r>
      <w:r w:rsidRPr="00C8535D">
        <w:t>. These function calls are extremely computationally expensive and are out of place in a real-time program.</w:t>
      </w:r>
    </w:p>
    <w:p w14:paraId="3BE82986" w14:textId="15617EAB" w:rsidR="000E18BA" w:rsidRPr="00C8535D" w:rsidRDefault="000E18BA" w:rsidP="000E18BA">
      <w:r w:rsidRPr="00C8535D">
        <w:t xml:space="preserve">But the time taken to execute function </w:t>
      </w:r>
      <w:proofErr w:type="gramStart"/>
      <w:r w:rsidRPr="00C8535D">
        <w:rPr>
          <w:rFonts w:ascii="Courier New" w:hAnsi="Courier New" w:cs="Courier New"/>
        </w:rPr>
        <w:t>dft(</w:t>
      </w:r>
      <w:proofErr w:type="gramEnd"/>
      <w:r w:rsidRPr="00C8535D">
        <w:rPr>
          <w:rFonts w:ascii="Courier New" w:hAnsi="Courier New" w:cs="Courier New"/>
        </w:rPr>
        <w:t>)</w:t>
      </w:r>
      <w:r w:rsidRPr="00C8535D">
        <w:t xml:space="preserve"> may be reduced more significantly by pre-computing and storing </w:t>
      </w:r>
      <w:r w:rsidRPr="00C8535D">
        <w:rPr>
          <w:i/>
        </w:rPr>
        <w:t>twiddle factors</w:t>
      </w:r>
      <w:r w:rsidRPr="00C8535D">
        <w:t xml:space="preserve"> (the N different values of </w:t>
      </w:r>
      <w:r w:rsidRPr="003E33BE">
        <w:rPr>
          <w:position w:val="-6"/>
        </w:rPr>
        <w:object w:dxaOrig="900" w:dyaOrig="320" w14:anchorId="1A066C18">
          <v:shape id="_x0000_i1027" type="#_x0000_t75" style="width:45pt;height:17.25pt" o:ole="">
            <v:imagedata r:id="rId18" o:title=""/>
          </v:shape>
          <o:OLEObject Type="Embed" ProgID="Equation.3" ShapeID="_x0000_i1027" DrawAspect="Content" ObjectID="_1639808453" r:id="rId19"/>
        </w:object>
      </w:r>
      <w:r w:rsidRPr="00C8535D">
        <w:t xml:space="preserve"> used in the DFT calculation).</w:t>
      </w:r>
    </w:p>
    <w:p w14:paraId="1ABFBDF6" w14:textId="4AD18F9B" w:rsidR="00D33DED" w:rsidRPr="00C8535D" w:rsidRDefault="00D33DED" w:rsidP="00705694">
      <w:pPr>
        <w:pStyle w:val="Heading2"/>
      </w:pPr>
      <w:bookmarkStart w:id="17" w:name="_Toc29195663"/>
      <w:r w:rsidRPr="00C8535D">
        <w:t>Exercise</w:t>
      </w:r>
      <w:bookmarkEnd w:id="17"/>
    </w:p>
    <w:p w14:paraId="548DC74E" w14:textId="1EB49296" w:rsidR="000E18BA" w:rsidRPr="00C8535D" w:rsidRDefault="000E18BA" w:rsidP="000E18BA">
      <w:r w:rsidRPr="00C8535D">
        <w:t xml:space="preserve">Remove source file </w:t>
      </w:r>
      <w:r w:rsidRPr="00C8535D">
        <w:rPr>
          <w:rFonts w:ascii="Courier New" w:hAnsi="Courier New" w:cs="Courier New"/>
        </w:rPr>
        <w:t>stm32f7_dft.c</w:t>
      </w:r>
      <w:r w:rsidRPr="00C8535D">
        <w:t xml:space="preserve"> from your project and replace it with </w:t>
      </w:r>
      <w:r w:rsidRPr="00C8535D">
        <w:rPr>
          <w:rFonts w:ascii="Courier New" w:hAnsi="Courier New" w:cs="Courier New"/>
        </w:rPr>
        <w:t>stm32f7_dftw.c</w:t>
      </w:r>
      <w:r w:rsidRPr="00C8535D">
        <w:t xml:space="preserve">. Program </w:t>
      </w:r>
      <w:r w:rsidRPr="00C8535D">
        <w:rPr>
          <w:rFonts w:ascii="Courier New" w:hAnsi="Courier New" w:cs="Courier New"/>
        </w:rPr>
        <w:t>stm32f7_dftw.c</w:t>
      </w:r>
      <w:r w:rsidRPr="00C8535D">
        <w:t xml:space="preserve"> is supplied in a form similar to that in which program </w:t>
      </w:r>
      <w:r w:rsidRPr="00C8535D">
        <w:rPr>
          <w:rFonts w:ascii="Courier New" w:hAnsi="Courier New" w:cs="Courier New"/>
        </w:rPr>
        <w:t>stm32f7_dft.c</w:t>
      </w:r>
      <w:r w:rsidRPr="00C8535D">
        <w:t xml:space="preserve"> was provided. </w:t>
      </w:r>
      <w:r w:rsidRPr="00C8535D">
        <w:rPr>
          <w:b/>
          <w:bCs/>
        </w:rPr>
        <w:t xml:space="preserve">You must write the definition of function </w:t>
      </w:r>
      <w:r w:rsidRPr="00C8535D">
        <w:rPr>
          <w:rFonts w:ascii="Courier New" w:hAnsi="Courier New" w:cs="Courier New"/>
          <w:b/>
          <w:bCs/>
        </w:rPr>
        <w:t>dftw()</w:t>
      </w:r>
      <w:r w:rsidRPr="00C8535D">
        <w:rPr>
          <w:b/>
          <w:bCs/>
        </w:rPr>
        <w:t xml:space="preserve"> such that it computes the DFT of the complex data passed to it in array </w:t>
      </w:r>
      <w:r w:rsidRPr="00C8535D">
        <w:rPr>
          <w:rFonts w:ascii="Courier New" w:hAnsi="Courier New" w:cs="Courier New"/>
          <w:b/>
          <w:bCs/>
        </w:rPr>
        <w:t>samples</w:t>
      </w:r>
      <w:r w:rsidRPr="00C8535D">
        <w:rPr>
          <w:b/>
          <w:bCs/>
        </w:rPr>
        <w:t xml:space="preserve">. </w:t>
      </w:r>
      <w:r w:rsidRPr="00C8535D">
        <w:t xml:space="preserve">However, you must not make calls to functions </w:t>
      </w:r>
      <w:r w:rsidRPr="00C8535D">
        <w:rPr>
          <w:rFonts w:ascii="Courier New" w:hAnsi="Courier New" w:cs="Courier New"/>
        </w:rPr>
        <w:t>sin()</w:t>
      </w:r>
      <w:r w:rsidRPr="00C8535D">
        <w:t xml:space="preserve"> or </w:t>
      </w:r>
      <w:r w:rsidRPr="00C8535D">
        <w:rPr>
          <w:rFonts w:ascii="Courier New" w:hAnsi="Courier New" w:cs="Courier New"/>
        </w:rPr>
        <w:t>cos()</w:t>
      </w:r>
      <w:r w:rsidRPr="00C8535D">
        <w:t xml:space="preserve">within function </w:t>
      </w:r>
      <w:r w:rsidRPr="00C8535D">
        <w:rPr>
          <w:rFonts w:ascii="Courier New" w:hAnsi="Courier New" w:cs="Courier New"/>
        </w:rPr>
        <w:t>dftw()</w:t>
      </w:r>
      <w:r w:rsidRPr="00C8535D">
        <w:t xml:space="preserve">. Instead, at the start of function </w:t>
      </w:r>
      <w:r w:rsidRPr="00C8535D">
        <w:rPr>
          <w:rFonts w:ascii="Courier New" w:hAnsi="Courier New" w:cs="Courier New"/>
        </w:rPr>
        <w:t>main()</w:t>
      </w:r>
      <w:r w:rsidR="00791743" w:rsidRPr="00C8535D">
        <w:rPr>
          <w:rFonts w:ascii="Courier New" w:hAnsi="Courier New" w:cs="Courier New"/>
        </w:rPr>
        <w:t>,</w:t>
      </w:r>
      <w:r w:rsidRPr="00C8535D">
        <w:t xml:space="preserve"> you should initialize the contents of array </w:t>
      </w:r>
      <w:r w:rsidRPr="00C8535D">
        <w:rPr>
          <w:rFonts w:ascii="Courier New" w:hAnsi="Courier New" w:cs="Courier New"/>
        </w:rPr>
        <w:t>twiddle</w:t>
      </w:r>
      <w:r w:rsidRPr="00C8535D">
        <w:t xml:space="preserve">. Its contents should be used within function </w:t>
      </w:r>
      <w:r w:rsidRPr="00C8535D">
        <w:rPr>
          <w:rFonts w:ascii="Courier New" w:hAnsi="Courier New" w:cs="Courier New"/>
        </w:rPr>
        <w:t>dftw()</w:t>
      </w:r>
      <w:r w:rsidRPr="00C8535D">
        <w:t xml:space="preserve"> as a lookup table of twiddle factors.</w:t>
      </w:r>
    </w:p>
    <w:p w14:paraId="5E23DC11" w14:textId="463770ED" w:rsidR="000E18BA" w:rsidRPr="00C8535D" w:rsidRDefault="000E18BA" w:rsidP="00705694">
      <w:pPr>
        <w:rPr>
          <w:b/>
          <w:bCs/>
        </w:rPr>
      </w:pPr>
      <w:r w:rsidRPr="00C8535D">
        <w:rPr>
          <w:b/>
          <w:bCs/>
        </w:rPr>
        <w:t xml:space="preserve">Test program </w:t>
      </w:r>
      <w:r w:rsidRPr="00C8535D">
        <w:rPr>
          <w:rFonts w:ascii="Courier New" w:hAnsi="Courier New" w:cs="Courier New"/>
          <w:b/>
          <w:bCs/>
        </w:rPr>
        <w:t>STM32f7_</w:t>
      </w:r>
      <w:r w:rsidR="006D5627" w:rsidRPr="00C8535D">
        <w:rPr>
          <w:rFonts w:ascii="Courier New" w:hAnsi="Courier New" w:cs="Courier New"/>
          <w:b/>
          <w:bCs/>
        </w:rPr>
        <w:t>d</w:t>
      </w:r>
      <w:r w:rsidRPr="00C8535D">
        <w:rPr>
          <w:rFonts w:ascii="Courier New" w:hAnsi="Courier New" w:cs="Courier New"/>
          <w:b/>
          <w:bCs/>
        </w:rPr>
        <w:t>ftw.c</w:t>
      </w:r>
      <w:r w:rsidRPr="00C8535D">
        <w:rPr>
          <w:b/>
          <w:bCs/>
        </w:rPr>
        <w:t xml:space="preserve"> to check that function </w:t>
      </w:r>
      <w:r w:rsidRPr="00C8535D">
        <w:rPr>
          <w:rFonts w:ascii="Courier New" w:hAnsi="Courier New" w:cs="Courier New"/>
          <w:b/>
          <w:bCs/>
        </w:rPr>
        <w:t>dftw()</w:t>
      </w:r>
      <w:r w:rsidRPr="00C8535D">
        <w:rPr>
          <w:b/>
          <w:bCs/>
        </w:rPr>
        <w:t xml:space="preserve"> returns the same results as function </w:t>
      </w:r>
      <w:r w:rsidRPr="00C8535D">
        <w:rPr>
          <w:rFonts w:ascii="Courier New" w:hAnsi="Courier New" w:cs="Courier New"/>
          <w:b/>
          <w:bCs/>
        </w:rPr>
        <w:t>dft()</w:t>
      </w:r>
      <w:r w:rsidRPr="00C8535D">
        <w:rPr>
          <w:b/>
          <w:bCs/>
        </w:rPr>
        <w:t>.</w:t>
      </w:r>
    </w:p>
    <w:p w14:paraId="20BE6520" w14:textId="6CBD6238" w:rsidR="000E18BA" w:rsidRPr="00C8535D" w:rsidRDefault="000E18BA" w:rsidP="000E18BA">
      <w:pPr>
        <w:autoSpaceDE w:val="0"/>
        <w:autoSpaceDN w:val="0"/>
        <w:adjustRightInd w:val="0"/>
      </w:pPr>
      <w:r w:rsidRPr="00C8535D">
        <w:t xml:space="preserve">The use of pre-computed twiddle factors is one </w:t>
      </w:r>
      <w:r w:rsidR="005E4ADE" w:rsidRPr="00C8535D">
        <w:t>influence</w:t>
      </w:r>
      <w:r w:rsidRPr="00C8535D">
        <w:t xml:space="preserve"> </w:t>
      </w:r>
      <w:r w:rsidR="005E4ADE" w:rsidRPr="00C8535D">
        <w:t>o</w:t>
      </w:r>
      <w:r w:rsidRPr="00C8535D">
        <w:t xml:space="preserve">n the computational efficiency of the </w:t>
      </w:r>
      <w:r w:rsidR="00FF5C8F" w:rsidRPr="00C8535D">
        <w:t>F</w:t>
      </w:r>
      <w:r w:rsidRPr="00C8535D">
        <w:t xml:space="preserve">ast Fourier transform (FFT). Programs </w:t>
      </w:r>
      <w:r w:rsidRPr="00C8535D">
        <w:rPr>
          <w:rFonts w:ascii="Courier New" w:hAnsi="Courier New" w:cs="Courier New"/>
        </w:rPr>
        <w:t xml:space="preserve">stm32f7_fft.c </w:t>
      </w:r>
      <w:r w:rsidRPr="00C8535D">
        <w:t xml:space="preserve">and </w:t>
      </w:r>
      <w:r w:rsidRPr="00C8535D">
        <w:rPr>
          <w:rFonts w:ascii="Courier New" w:hAnsi="Courier New" w:cs="Courier New"/>
        </w:rPr>
        <w:t>stm32f7_fft_CMSIS.c</w:t>
      </w:r>
      <w:r w:rsidRPr="00C8535D">
        <w:t xml:space="preserve"> compute the complex DFT of an array of sample values using an FFT function written in C and an optimized FFT function from the CMSIS DSP library</w:t>
      </w:r>
      <w:r w:rsidR="00277703" w:rsidRPr="00C8535D">
        <w:t>,</w:t>
      </w:r>
      <w:r w:rsidRPr="00C8535D">
        <w:t xml:space="preserve"> respectively.</w:t>
      </w:r>
    </w:p>
    <w:p w14:paraId="0A470782" w14:textId="61F7B19C" w:rsidR="005E4ADE" w:rsidRPr="00C8535D" w:rsidRDefault="005E4ADE" w:rsidP="000E18BA">
      <w:pPr>
        <w:autoSpaceDE w:val="0"/>
        <w:autoSpaceDN w:val="0"/>
        <w:adjustRightInd w:val="0"/>
      </w:pPr>
    </w:p>
    <w:p w14:paraId="31069303" w14:textId="764133A4" w:rsidR="005E4ADE" w:rsidRPr="00C8535D" w:rsidRDefault="005E4ADE" w:rsidP="005E4ADE">
      <w:pPr>
        <w:pStyle w:val="Heading1"/>
      </w:pPr>
      <w:bookmarkStart w:id="18" w:name="_Toc29195664"/>
      <w:r w:rsidRPr="00C8535D">
        <w:t xml:space="preserve">Testing </w:t>
      </w:r>
      <w:r w:rsidR="00E91F3C" w:rsidRPr="00C8535D">
        <w:t>E</w:t>
      </w:r>
      <w:r w:rsidRPr="00C8535D">
        <w:t xml:space="preserve">xecution </w:t>
      </w:r>
      <w:r w:rsidR="00E91F3C" w:rsidRPr="00C8535D">
        <w:t>T</w:t>
      </w:r>
      <w:r w:rsidRPr="00C8535D">
        <w:t xml:space="preserve">imes for </w:t>
      </w:r>
      <w:r w:rsidR="00E91F3C" w:rsidRPr="00C8535D">
        <w:t>D</w:t>
      </w:r>
      <w:r w:rsidRPr="00C8535D">
        <w:t xml:space="preserve">ifferent DFT </w:t>
      </w:r>
      <w:r w:rsidR="00E91F3C" w:rsidRPr="00C8535D">
        <w:t>F</w:t>
      </w:r>
      <w:r w:rsidRPr="00C8535D">
        <w:t>unctions</w:t>
      </w:r>
      <w:bookmarkEnd w:id="18"/>
    </w:p>
    <w:p w14:paraId="1A506549" w14:textId="3E6717B5" w:rsidR="00EA6A09" w:rsidRPr="00C8535D" w:rsidRDefault="005E4ADE" w:rsidP="005E4ADE">
      <w:r w:rsidRPr="00C8535D">
        <w:t>The execution times of the different DFT functions can be compared using an oscilloscope to measure the time that GPIO pin PI1 is high. It is set high just before calling a DFT function and reset low just after that function has been executed. Since a DFT function is called only once by each program, only one timing pulse will be generated by each program. Use single trigger mode on the oscilloscope in order to capture those pulses.</w:t>
      </w:r>
    </w:p>
    <w:p w14:paraId="53B42BEB" w14:textId="4FEB515A" w:rsidR="00EA6A09" w:rsidRPr="00C8535D" w:rsidRDefault="00EA6A09" w:rsidP="00705694">
      <w:pPr>
        <w:pStyle w:val="Heading2"/>
      </w:pPr>
      <w:bookmarkStart w:id="19" w:name="_Toc29195665"/>
      <w:r w:rsidRPr="00C8535D">
        <w:t>Exercise</w:t>
      </w:r>
      <w:bookmarkEnd w:id="19"/>
    </w:p>
    <w:p w14:paraId="6442A64A" w14:textId="140561C9" w:rsidR="005E4ADE" w:rsidRPr="00C8535D" w:rsidRDefault="005E4ADE" w:rsidP="005E4ADE">
      <w:r w:rsidRPr="00C8535D">
        <w:t xml:space="preserve">Measure the durations of the pulses output by programs </w:t>
      </w:r>
      <w:r w:rsidRPr="00C8535D">
        <w:rPr>
          <w:rFonts w:ascii="Courier New" w:hAnsi="Courier New" w:cs="Courier New"/>
        </w:rPr>
        <w:t>stm32f7_dft.c, stm32f7_dftw.c, stm32f7_fft.c</w:t>
      </w:r>
      <w:r w:rsidR="00493ED0" w:rsidRPr="00C8535D">
        <w:rPr>
          <w:rFonts w:ascii="Courier New" w:hAnsi="Courier New" w:cs="Courier New"/>
        </w:rPr>
        <w:t>,</w:t>
      </w:r>
      <w:r w:rsidRPr="00C8535D">
        <w:t xml:space="preserve"> and </w:t>
      </w:r>
      <w:r w:rsidRPr="00C8535D">
        <w:rPr>
          <w:rFonts w:ascii="Courier New" w:hAnsi="Courier New" w:cs="Courier New"/>
        </w:rPr>
        <w:t>stm32f7_fft_CMSIS.c</w:t>
      </w:r>
      <w:r w:rsidRPr="00C8535D">
        <w:t xml:space="preserve"> for the values of N indicated in </w:t>
      </w:r>
      <w:r w:rsidR="007E54EA" w:rsidRPr="003E33BE">
        <w:fldChar w:fldCharType="begin"/>
      </w:r>
      <w:r w:rsidR="007E54EA" w:rsidRPr="00C8535D">
        <w:instrText xml:space="preserve"> REF _Ref19109289 \h </w:instrText>
      </w:r>
      <w:r w:rsidR="00211441" w:rsidRPr="00C8535D">
        <w:instrText xml:space="preserve"> \* MERGEFORMAT </w:instrText>
      </w:r>
      <w:r w:rsidR="007E54EA" w:rsidRPr="003E33BE">
        <w:fldChar w:fldCharType="separate"/>
      </w:r>
      <w:r w:rsidR="007E54EA" w:rsidRPr="00C8535D">
        <w:t xml:space="preserve">Table </w:t>
      </w:r>
      <w:r w:rsidR="007E54EA" w:rsidRPr="008150BE">
        <w:t>1</w:t>
      </w:r>
      <w:r w:rsidR="007E54EA" w:rsidRPr="003E33BE">
        <w:fldChar w:fldCharType="end"/>
      </w:r>
      <w:r w:rsidRPr="00C8535D">
        <w:t>.</w:t>
      </w:r>
    </w:p>
    <w:p w14:paraId="6BF25AAB" w14:textId="119CC543" w:rsidR="005E4ADE" w:rsidRPr="00C8535D" w:rsidRDefault="005E4ADE" w:rsidP="005E4ADE">
      <w:pPr>
        <w:spacing w:line="360" w:lineRule="auto"/>
        <w:rPr>
          <w:b/>
        </w:rPr>
      </w:pPr>
      <w:r w:rsidRPr="00C8535D">
        <w:rPr>
          <w:b/>
        </w:rPr>
        <w:lastRenderedPageBreak/>
        <w:t xml:space="preserve">To accommodate a limitation in function </w:t>
      </w:r>
      <w:r w:rsidRPr="00C8535D">
        <w:rPr>
          <w:rFonts w:ascii="Courier New" w:hAnsi="Courier New" w:cs="Courier New"/>
          <w:b/>
        </w:rPr>
        <w:t>plotWave()</w:t>
      </w:r>
      <w:r w:rsidRPr="00C8535D">
        <w:rPr>
          <w:b/>
        </w:rPr>
        <w:t>, if the value of N is equal to 256, pass the parameter value N/2, as opposed to N, to that function. Only the first 128 complex values stored in array samples will be plotted on the LCD.</w:t>
      </w:r>
    </w:p>
    <w:p w14:paraId="46484D78" w14:textId="77777777" w:rsidR="00EA6A09" w:rsidRPr="00C8535D" w:rsidRDefault="00EA6A09" w:rsidP="005E4ADE">
      <w:pPr>
        <w:spacing w:line="360" w:lineRule="auto"/>
        <w:rPr>
          <w:b/>
        </w:rPr>
      </w:pPr>
    </w:p>
    <w:tbl>
      <w:tblPr>
        <w:tblStyle w:val="LightShading-Accent11"/>
        <w:tblW w:w="0" w:type="auto"/>
        <w:jc w:val="center"/>
        <w:tblLook w:val="04A0" w:firstRow="1" w:lastRow="0" w:firstColumn="1" w:lastColumn="0" w:noHBand="0" w:noVBand="1"/>
      </w:tblPr>
      <w:tblGrid>
        <w:gridCol w:w="2725"/>
        <w:gridCol w:w="2065"/>
        <w:gridCol w:w="1915"/>
        <w:gridCol w:w="1916"/>
      </w:tblGrid>
      <w:tr w:rsidR="005E4ADE" w:rsidRPr="00C8535D" w14:paraId="4DB9AE94" w14:textId="77777777" w:rsidTr="008E059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B8D40A4" w14:textId="77777777" w:rsidR="005E4ADE" w:rsidRPr="00C8535D" w:rsidRDefault="005E4ADE" w:rsidP="00705694">
            <w:r w:rsidRPr="00C8535D">
              <w:t>Program name</w:t>
            </w:r>
          </w:p>
        </w:tc>
        <w:tc>
          <w:tcPr>
            <w:tcW w:w="2065" w:type="dxa"/>
            <w:vAlign w:val="center"/>
          </w:tcPr>
          <w:p w14:paraId="04F5AA6D" w14:textId="77777777" w:rsidR="005E4ADE" w:rsidRPr="00C8535D" w:rsidRDefault="005E4ADE" w:rsidP="00705694">
            <w:pPr>
              <w:cnfStyle w:val="100000000000" w:firstRow="1" w:lastRow="0" w:firstColumn="0" w:lastColumn="0" w:oddVBand="0" w:evenVBand="0" w:oddHBand="0" w:evenHBand="0" w:firstRowFirstColumn="0" w:firstRowLastColumn="0" w:lastRowFirstColumn="0" w:lastRowLastColumn="0"/>
            </w:pPr>
            <w:r w:rsidRPr="00C8535D">
              <w:t>Function name</w:t>
            </w:r>
          </w:p>
        </w:tc>
        <w:tc>
          <w:tcPr>
            <w:tcW w:w="1915" w:type="dxa"/>
            <w:vAlign w:val="center"/>
          </w:tcPr>
          <w:p w14:paraId="5F97B8B7" w14:textId="77777777" w:rsidR="005E4ADE" w:rsidRPr="00C8535D" w:rsidRDefault="005E4ADE" w:rsidP="00705694">
            <w:pPr>
              <w:cnfStyle w:val="100000000000" w:firstRow="1" w:lastRow="0" w:firstColumn="0" w:lastColumn="0" w:oddVBand="0" w:evenVBand="0" w:oddHBand="0" w:evenHBand="0" w:firstRowFirstColumn="0" w:firstRowLastColumn="0" w:lastRowFirstColumn="0" w:lastRowLastColumn="0"/>
            </w:pPr>
            <w:r w:rsidRPr="00C8535D">
              <w:t>N</w:t>
            </w:r>
          </w:p>
        </w:tc>
        <w:tc>
          <w:tcPr>
            <w:tcW w:w="1916" w:type="dxa"/>
            <w:vAlign w:val="center"/>
          </w:tcPr>
          <w:p w14:paraId="5A962942" w14:textId="4EF522F8" w:rsidR="005E4ADE" w:rsidRPr="00C8535D" w:rsidRDefault="005E4ADE" w:rsidP="00705694">
            <w:pPr>
              <w:jc w:val="center"/>
              <w:cnfStyle w:val="100000000000" w:firstRow="1" w:lastRow="0" w:firstColumn="0" w:lastColumn="0" w:oddVBand="0" w:evenVBand="0" w:oddHBand="0" w:evenHBand="0" w:firstRowFirstColumn="0" w:firstRowLastColumn="0" w:lastRowFirstColumn="0" w:lastRowLastColumn="0"/>
            </w:pPr>
            <w:r w:rsidRPr="00C8535D">
              <w:t>Execution time</w:t>
            </w:r>
            <w:r w:rsidR="00493ED0" w:rsidRPr="00C8535D">
              <w:t xml:space="preserve"> </w:t>
            </w:r>
            <w:r w:rsidRPr="00C8535D">
              <w:t>(ms)</w:t>
            </w:r>
          </w:p>
        </w:tc>
      </w:tr>
      <w:tr w:rsidR="008E0592" w:rsidRPr="00C8535D" w14:paraId="478E34CE"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676B494B" w14:textId="77777777" w:rsidR="008E0592" w:rsidRPr="00C8535D" w:rsidRDefault="008E0592" w:rsidP="008E0592">
            <w:pPr>
              <w:rPr>
                <w:rFonts w:ascii="Courier New" w:hAnsi="Courier New" w:cs="Courier New"/>
                <w:b w:val="0"/>
              </w:rPr>
            </w:pPr>
            <w:r w:rsidRPr="00C8535D">
              <w:rPr>
                <w:rFonts w:ascii="Courier New" w:hAnsi="Courier New" w:cs="Courier New"/>
              </w:rPr>
              <w:t>stm32f7_dft.c</w:t>
            </w:r>
          </w:p>
        </w:tc>
        <w:tc>
          <w:tcPr>
            <w:tcW w:w="2065" w:type="dxa"/>
            <w:vAlign w:val="center"/>
          </w:tcPr>
          <w:p w14:paraId="19E7A0CF"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dft()</w:t>
            </w:r>
          </w:p>
        </w:tc>
        <w:tc>
          <w:tcPr>
            <w:tcW w:w="1915" w:type="dxa"/>
            <w:vAlign w:val="center"/>
          </w:tcPr>
          <w:p w14:paraId="6610E184"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30A86743" w14:textId="701B84CF"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10E90B87"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358C96E8" w14:textId="77777777" w:rsidR="008E0592" w:rsidRPr="00C8535D" w:rsidRDefault="008E0592" w:rsidP="008E0592">
            <w:pPr>
              <w:rPr>
                <w:rFonts w:ascii="Courier New" w:hAnsi="Courier New" w:cs="Courier New"/>
                <w:b w:val="0"/>
              </w:rPr>
            </w:pPr>
            <w:r w:rsidRPr="00C8535D">
              <w:rPr>
                <w:rFonts w:ascii="Courier New" w:hAnsi="Courier New" w:cs="Courier New"/>
              </w:rPr>
              <w:t>stm32f7_dft.c</w:t>
            </w:r>
          </w:p>
        </w:tc>
        <w:tc>
          <w:tcPr>
            <w:tcW w:w="2065" w:type="dxa"/>
            <w:vAlign w:val="center"/>
          </w:tcPr>
          <w:p w14:paraId="6D86147A"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dft()</w:t>
            </w:r>
          </w:p>
        </w:tc>
        <w:tc>
          <w:tcPr>
            <w:tcW w:w="1915" w:type="dxa"/>
            <w:vAlign w:val="center"/>
          </w:tcPr>
          <w:p w14:paraId="4BCC7020"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7CF6535D" w14:textId="6AC2E060" w:rsidR="008E0592" w:rsidRPr="00C8535D" w:rsidRDefault="008E0592" w:rsidP="008E0592">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8E0592" w:rsidRPr="00C8535D" w14:paraId="5721BB47"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576BED85" w14:textId="77777777" w:rsidR="008E0592" w:rsidRPr="00C8535D" w:rsidRDefault="008E0592" w:rsidP="008E0592">
            <w:pPr>
              <w:rPr>
                <w:rFonts w:ascii="Courier New" w:hAnsi="Courier New" w:cs="Courier New"/>
                <w:b w:val="0"/>
              </w:rPr>
            </w:pPr>
            <w:r w:rsidRPr="00C8535D">
              <w:rPr>
                <w:rFonts w:ascii="Courier New" w:hAnsi="Courier New" w:cs="Courier New"/>
              </w:rPr>
              <w:t>stm32f7_dftw.c</w:t>
            </w:r>
          </w:p>
        </w:tc>
        <w:tc>
          <w:tcPr>
            <w:tcW w:w="2065" w:type="dxa"/>
            <w:vAlign w:val="center"/>
          </w:tcPr>
          <w:p w14:paraId="6283D8F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dftw()</w:t>
            </w:r>
          </w:p>
        </w:tc>
        <w:tc>
          <w:tcPr>
            <w:tcW w:w="1915" w:type="dxa"/>
            <w:vAlign w:val="center"/>
          </w:tcPr>
          <w:p w14:paraId="77283B4C"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5D77C732" w14:textId="5126A15C"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684F469D"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41A8522" w14:textId="77777777" w:rsidR="008E0592" w:rsidRPr="00C8535D" w:rsidRDefault="008E0592" w:rsidP="008E0592">
            <w:pPr>
              <w:rPr>
                <w:rFonts w:ascii="Courier New" w:hAnsi="Courier New" w:cs="Courier New"/>
                <w:b w:val="0"/>
              </w:rPr>
            </w:pPr>
            <w:r w:rsidRPr="00C8535D">
              <w:rPr>
                <w:rFonts w:ascii="Courier New" w:hAnsi="Courier New" w:cs="Courier New"/>
              </w:rPr>
              <w:t>stm32f7_dftw.c</w:t>
            </w:r>
          </w:p>
        </w:tc>
        <w:tc>
          <w:tcPr>
            <w:tcW w:w="2065" w:type="dxa"/>
            <w:vAlign w:val="center"/>
          </w:tcPr>
          <w:p w14:paraId="48724A3C"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dftw()</w:t>
            </w:r>
          </w:p>
        </w:tc>
        <w:tc>
          <w:tcPr>
            <w:tcW w:w="1915" w:type="dxa"/>
            <w:vAlign w:val="center"/>
          </w:tcPr>
          <w:p w14:paraId="6396B450"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27905D12" w14:textId="52092222" w:rsidR="008E0592" w:rsidRPr="00C8535D" w:rsidRDefault="008E0592" w:rsidP="008E0592">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8E0592" w:rsidRPr="00C8535D" w14:paraId="23BDBF3D"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454F563" w14:textId="77777777" w:rsidR="008E0592" w:rsidRPr="00C8535D" w:rsidRDefault="008E0592" w:rsidP="008E0592">
            <w:pPr>
              <w:rPr>
                <w:rFonts w:ascii="Courier New" w:hAnsi="Courier New" w:cs="Courier New"/>
                <w:b w:val="0"/>
              </w:rPr>
            </w:pPr>
            <w:r w:rsidRPr="00C8535D">
              <w:rPr>
                <w:rFonts w:ascii="Courier New" w:hAnsi="Courier New" w:cs="Courier New"/>
              </w:rPr>
              <w:t>stm32f7_fft.c</w:t>
            </w:r>
          </w:p>
        </w:tc>
        <w:tc>
          <w:tcPr>
            <w:tcW w:w="2065" w:type="dxa"/>
            <w:vAlign w:val="center"/>
          </w:tcPr>
          <w:p w14:paraId="0A56B694"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fft()</w:t>
            </w:r>
          </w:p>
        </w:tc>
        <w:tc>
          <w:tcPr>
            <w:tcW w:w="1915" w:type="dxa"/>
            <w:vAlign w:val="center"/>
          </w:tcPr>
          <w:p w14:paraId="3BA6F68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0F4D4E33" w14:textId="436F58C7"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514CE469"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415E504A" w14:textId="77777777" w:rsidR="008E0592" w:rsidRPr="00C8535D" w:rsidRDefault="008E0592" w:rsidP="008E0592">
            <w:pPr>
              <w:rPr>
                <w:rFonts w:ascii="Courier New" w:hAnsi="Courier New" w:cs="Courier New"/>
                <w:b w:val="0"/>
              </w:rPr>
            </w:pPr>
            <w:r w:rsidRPr="00C8535D">
              <w:rPr>
                <w:rFonts w:ascii="Courier New" w:hAnsi="Courier New" w:cs="Courier New"/>
              </w:rPr>
              <w:t>stm32f7_fft.c</w:t>
            </w:r>
          </w:p>
        </w:tc>
        <w:tc>
          <w:tcPr>
            <w:tcW w:w="2065" w:type="dxa"/>
            <w:vAlign w:val="center"/>
          </w:tcPr>
          <w:p w14:paraId="5A3B0B83"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fft()</w:t>
            </w:r>
          </w:p>
        </w:tc>
        <w:tc>
          <w:tcPr>
            <w:tcW w:w="1915" w:type="dxa"/>
            <w:vAlign w:val="center"/>
          </w:tcPr>
          <w:p w14:paraId="26357842"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6C534361" w14:textId="21ADAFC0" w:rsidR="008E0592" w:rsidRPr="00C8535D" w:rsidRDefault="008E0592" w:rsidP="008E0592">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8E0592" w:rsidRPr="00C8535D" w14:paraId="5157739B" w14:textId="77777777" w:rsidTr="008E0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0DE379DF" w14:textId="77777777" w:rsidR="008E0592" w:rsidRPr="00C8535D" w:rsidRDefault="008E0592" w:rsidP="008E0592">
            <w:pPr>
              <w:rPr>
                <w:rFonts w:ascii="Courier New" w:hAnsi="Courier New" w:cs="Courier New"/>
              </w:rPr>
            </w:pPr>
            <w:r w:rsidRPr="00C8535D">
              <w:rPr>
                <w:rFonts w:ascii="Courier New" w:hAnsi="Courier New" w:cs="Courier New"/>
              </w:rPr>
              <w:t>stm32f7_fft_CMSIS.c</w:t>
            </w:r>
          </w:p>
        </w:tc>
        <w:tc>
          <w:tcPr>
            <w:tcW w:w="2065" w:type="dxa"/>
            <w:vAlign w:val="center"/>
          </w:tcPr>
          <w:p w14:paraId="6AC71EC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C8535D">
              <w:rPr>
                <w:rFonts w:ascii="Courier New" w:hAnsi="Courier New" w:cs="Courier New"/>
              </w:rPr>
              <w:t>arm_cfft_f32()</w:t>
            </w:r>
          </w:p>
        </w:tc>
        <w:tc>
          <w:tcPr>
            <w:tcW w:w="1915" w:type="dxa"/>
            <w:vAlign w:val="center"/>
          </w:tcPr>
          <w:p w14:paraId="73F5808D" w14:textId="77777777" w:rsidR="008E0592" w:rsidRPr="00C8535D" w:rsidRDefault="008E0592" w:rsidP="008E0592">
            <w:pPr>
              <w:cnfStyle w:val="000000100000" w:firstRow="0" w:lastRow="0" w:firstColumn="0" w:lastColumn="0" w:oddVBand="0" w:evenVBand="0" w:oddHBand="1" w:evenHBand="0" w:firstRowFirstColumn="0" w:firstRowLastColumn="0" w:lastRowFirstColumn="0" w:lastRowLastColumn="0"/>
            </w:pPr>
            <w:r w:rsidRPr="00C8535D">
              <w:t>128</w:t>
            </w:r>
          </w:p>
        </w:tc>
        <w:tc>
          <w:tcPr>
            <w:tcW w:w="1916" w:type="dxa"/>
            <w:vAlign w:val="center"/>
          </w:tcPr>
          <w:p w14:paraId="2C519896" w14:textId="1F3C09FB" w:rsidR="008E0592" w:rsidRPr="00C8535D" w:rsidRDefault="008E0592" w:rsidP="008E0592">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8E0592" w:rsidRPr="00C8535D" w14:paraId="196B0C93" w14:textId="77777777" w:rsidTr="008E0592">
        <w:trPr>
          <w:trHeight w:val="397"/>
          <w:jc w:val="center"/>
        </w:trPr>
        <w:tc>
          <w:tcPr>
            <w:cnfStyle w:val="001000000000" w:firstRow="0" w:lastRow="0" w:firstColumn="1" w:lastColumn="0" w:oddVBand="0" w:evenVBand="0" w:oddHBand="0" w:evenHBand="0" w:firstRowFirstColumn="0" w:firstRowLastColumn="0" w:lastRowFirstColumn="0" w:lastRowLastColumn="0"/>
            <w:tcW w:w="2725" w:type="dxa"/>
          </w:tcPr>
          <w:p w14:paraId="22FAD53B" w14:textId="77777777" w:rsidR="008E0592" w:rsidRPr="00C8535D" w:rsidRDefault="008E0592" w:rsidP="008E0592">
            <w:pPr>
              <w:rPr>
                <w:rFonts w:ascii="Courier New" w:hAnsi="Courier New" w:cs="Courier New"/>
                <w:b w:val="0"/>
              </w:rPr>
            </w:pPr>
            <w:r w:rsidRPr="00C8535D">
              <w:rPr>
                <w:rFonts w:ascii="Courier New" w:hAnsi="Courier New" w:cs="Courier New"/>
              </w:rPr>
              <w:t>stm32f7_fft_CMSIS.c</w:t>
            </w:r>
          </w:p>
        </w:tc>
        <w:tc>
          <w:tcPr>
            <w:tcW w:w="2065" w:type="dxa"/>
            <w:vAlign w:val="center"/>
          </w:tcPr>
          <w:p w14:paraId="0BD2FCB2"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sidRPr="00C8535D">
              <w:rPr>
                <w:rFonts w:ascii="Courier New" w:hAnsi="Courier New" w:cs="Courier New"/>
              </w:rPr>
              <w:t>arm_cfft_f32()</w:t>
            </w:r>
          </w:p>
        </w:tc>
        <w:tc>
          <w:tcPr>
            <w:tcW w:w="1915" w:type="dxa"/>
            <w:vAlign w:val="center"/>
          </w:tcPr>
          <w:p w14:paraId="3834FE59" w14:textId="77777777" w:rsidR="008E0592" w:rsidRPr="00C8535D" w:rsidRDefault="008E0592" w:rsidP="008E0592">
            <w:pPr>
              <w:cnfStyle w:val="000000000000" w:firstRow="0" w:lastRow="0" w:firstColumn="0" w:lastColumn="0" w:oddVBand="0" w:evenVBand="0" w:oddHBand="0" w:evenHBand="0" w:firstRowFirstColumn="0" w:firstRowLastColumn="0" w:lastRowFirstColumn="0" w:lastRowLastColumn="0"/>
            </w:pPr>
            <w:r w:rsidRPr="00C8535D">
              <w:t>256</w:t>
            </w:r>
          </w:p>
        </w:tc>
        <w:tc>
          <w:tcPr>
            <w:tcW w:w="1916" w:type="dxa"/>
            <w:vAlign w:val="center"/>
          </w:tcPr>
          <w:p w14:paraId="640E7352" w14:textId="5D57A29F" w:rsidR="008E0592" w:rsidRPr="00C8535D" w:rsidRDefault="008E0592" w:rsidP="00705694">
            <w:pPr>
              <w:keepNext/>
              <w:jc w:val="center"/>
              <w:cnfStyle w:val="000000000000" w:firstRow="0" w:lastRow="0" w:firstColumn="0" w:lastColumn="0" w:oddVBand="0" w:evenVBand="0" w:oddHBand="0" w:evenHBand="0" w:firstRowFirstColumn="0" w:firstRowLastColumn="0" w:lastRowFirstColumn="0" w:lastRowLastColumn="0"/>
              <w:rPr>
                <w:color w:val="FF0000"/>
                <w:vertAlign w:val="subscript"/>
              </w:rPr>
            </w:pPr>
          </w:p>
        </w:tc>
      </w:tr>
    </w:tbl>
    <w:p w14:paraId="416FE5B3" w14:textId="2D850621" w:rsidR="007E54EA" w:rsidRPr="00C8535D" w:rsidRDefault="007E54EA" w:rsidP="00705694">
      <w:pPr>
        <w:pStyle w:val="Caption"/>
        <w:jc w:val="center"/>
      </w:pPr>
      <w:bookmarkStart w:id="20" w:name="_Ref19109289"/>
      <w:r w:rsidRPr="00C8535D">
        <w:t xml:space="preserve">Table </w:t>
      </w:r>
      <w:r w:rsidR="006D15A4" w:rsidRPr="008150BE">
        <w:fldChar w:fldCharType="begin"/>
      </w:r>
      <w:r w:rsidR="006D15A4" w:rsidRPr="00C8535D">
        <w:instrText xml:space="preserve"> SEQ Table \* ARABIC </w:instrText>
      </w:r>
      <w:r w:rsidR="006D15A4" w:rsidRPr="008150BE">
        <w:fldChar w:fldCharType="separate"/>
      </w:r>
      <w:r w:rsidR="00CB22CB" w:rsidRPr="008150BE">
        <w:t>1</w:t>
      </w:r>
      <w:r w:rsidR="006D15A4" w:rsidRPr="008150BE">
        <w:fldChar w:fldCharType="end"/>
      </w:r>
      <w:bookmarkEnd w:id="20"/>
      <w:r w:rsidRPr="00C8535D">
        <w:t xml:space="preserve">: Experimentally measured execution times for functions </w:t>
      </w:r>
      <w:proofErr w:type="gramStart"/>
      <w:r w:rsidRPr="00C8535D">
        <w:rPr>
          <w:rFonts w:ascii="Courier New" w:hAnsi="Courier New" w:cs="Courier New"/>
        </w:rPr>
        <w:t>dft(</w:t>
      </w:r>
      <w:proofErr w:type="gramEnd"/>
      <w:r w:rsidRPr="00C8535D">
        <w:rPr>
          <w:rFonts w:ascii="Courier New" w:hAnsi="Courier New" w:cs="Courier New"/>
        </w:rPr>
        <w:t>)</w:t>
      </w:r>
      <w:r w:rsidRPr="00C8535D">
        <w:rPr>
          <w:rFonts w:cs="Courier New"/>
        </w:rPr>
        <w:t>,</w:t>
      </w:r>
      <w:r w:rsidRPr="00C8535D">
        <w:t xml:space="preserve"> </w:t>
      </w:r>
      <w:r w:rsidRPr="00C8535D">
        <w:rPr>
          <w:rFonts w:ascii="Courier New" w:hAnsi="Courier New" w:cs="Courier New"/>
        </w:rPr>
        <w:t>dftw(),fft()</w:t>
      </w:r>
      <w:r w:rsidRPr="00C8535D">
        <w:rPr>
          <w:rFonts w:cs="Courier New"/>
        </w:rPr>
        <w:t xml:space="preserve"> and </w:t>
      </w:r>
      <w:r w:rsidRPr="00C8535D">
        <w:rPr>
          <w:rFonts w:ascii="Courier New" w:hAnsi="Courier New" w:cs="Courier New"/>
        </w:rPr>
        <w:t>arm_cfft_f32()</w:t>
      </w:r>
    </w:p>
    <w:p w14:paraId="6F96451B" w14:textId="6348FCF9" w:rsidR="0006371F" w:rsidRPr="00C8535D" w:rsidRDefault="0006371F" w:rsidP="0006371F">
      <w:pPr>
        <w:pStyle w:val="Heading1"/>
      </w:pPr>
      <w:bookmarkStart w:id="21" w:name="_Toc29195666"/>
      <w:r w:rsidRPr="00C8535D">
        <w:t>Frame-</w:t>
      </w:r>
      <w:r w:rsidR="0082201D" w:rsidRPr="00C8535D">
        <w:t>b</w:t>
      </w:r>
      <w:r w:rsidRPr="00C8535D">
        <w:t xml:space="preserve">ased </w:t>
      </w:r>
      <w:r w:rsidR="00493ED0" w:rsidRPr="00C8535D">
        <w:t>P</w:t>
      </w:r>
      <w:r w:rsidRPr="00C8535D">
        <w:t>rocessing</w:t>
      </w:r>
      <w:bookmarkEnd w:id="21"/>
    </w:p>
    <w:p w14:paraId="72E60CAC" w14:textId="2145ADE7" w:rsidR="0006371F" w:rsidRPr="00C8535D" w:rsidRDefault="0006371F" w:rsidP="0006371F">
      <w:r w:rsidRPr="00C8535D">
        <w:t>Rather than processing one sample at a time, the DFT algorithm is applied to blocks, or frames, of samples. Using the DFT in a real-time program therefore requires a slightly different approach to that used for input and output in most of the previous lab exercises. You will have noticed that example programs using CMSIS DSP library functions, for example</w:t>
      </w:r>
      <w:r w:rsidR="00493ED0" w:rsidRPr="00C8535D">
        <w:t>,</w:t>
      </w:r>
      <w:r w:rsidRPr="00C8535D">
        <w:t xml:space="preserve"> </w:t>
      </w:r>
      <w:r w:rsidRPr="00C8535D">
        <w:rPr>
          <w:rFonts w:ascii="Courier New" w:hAnsi="Courier New" w:cs="Courier New"/>
        </w:rPr>
        <w:t>arm_fir_f32()</w:t>
      </w:r>
      <w:r w:rsidRPr="00C8535D">
        <w:t xml:space="preserve">, did process blocks of samples and used </w:t>
      </w:r>
      <w:r w:rsidR="000E7C62" w:rsidRPr="00C8535D">
        <w:t>DMA</w:t>
      </w:r>
      <w:r w:rsidRPr="00C8535D">
        <w:t xml:space="preserve">-based </w:t>
      </w:r>
      <w:r w:rsidR="000E7C62" w:rsidRPr="00C8535D">
        <w:t>I</w:t>
      </w:r>
      <w:r w:rsidRPr="00C8535D">
        <w:t>/</w:t>
      </w:r>
      <w:r w:rsidR="000E7C62" w:rsidRPr="00C8535D">
        <w:t>O</w:t>
      </w:r>
      <w:r w:rsidRPr="00C8535D">
        <w:t xml:space="preserve">. It is possible to implement buffering, and to process blocks of samples, using interrupt-based </w:t>
      </w:r>
      <w:r w:rsidR="000E7C62" w:rsidRPr="00C8535D">
        <w:t>I</w:t>
      </w:r>
      <w:r w:rsidRPr="00C8535D">
        <w:t>/</w:t>
      </w:r>
      <w:r w:rsidR="000E7C62" w:rsidRPr="00C8535D">
        <w:t>O</w:t>
      </w:r>
      <w:r w:rsidRPr="00C8535D">
        <w:t xml:space="preserve">. However, </w:t>
      </w:r>
      <w:r w:rsidR="000E7C62" w:rsidRPr="00C8535D">
        <w:t>DMA</w:t>
      </w:r>
      <w:r w:rsidRPr="00C8535D">
        <w:t xml:space="preserve">-based </w:t>
      </w:r>
      <w:r w:rsidR="000E7C62" w:rsidRPr="00C8535D">
        <w:t>I</w:t>
      </w:r>
      <w:r w:rsidRPr="00C8535D">
        <w:t>/</w:t>
      </w:r>
      <w:r w:rsidR="000E7C62" w:rsidRPr="00C8535D">
        <w:t>O</w:t>
      </w:r>
      <w:r w:rsidRPr="00C8535D">
        <w:t xml:space="preserve"> is more intuitive for frame-based processing and will be used here.</w:t>
      </w:r>
    </w:p>
    <w:p w14:paraId="6F5147D9" w14:textId="52DD8F38" w:rsidR="0006371F" w:rsidRPr="00C8535D" w:rsidRDefault="0006371F" w:rsidP="000E18BA">
      <w:pPr>
        <w:autoSpaceDE w:val="0"/>
        <w:autoSpaceDN w:val="0"/>
        <w:adjustRightInd w:val="0"/>
      </w:pPr>
    </w:p>
    <w:p w14:paraId="6B59E2C9" w14:textId="42E603C9" w:rsidR="0006371F" w:rsidRPr="00C8535D" w:rsidRDefault="0006371F" w:rsidP="0006371F">
      <w:pPr>
        <w:pStyle w:val="Heading2"/>
      </w:pPr>
      <w:bookmarkStart w:id="22" w:name="_Toc29195667"/>
      <w:r w:rsidRPr="00C8535D">
        <w:t>D</w:t>
      </w:r>
      <w:r w:rsidR="0082201D" w:rsidRPr="00C8535D">
        <w:t>MA</w:t>
      </w:r>
      <w:r w:rsidRPr="00C8535D">
        <w:t>-</w:t>
      </w:r>
      <w:r w:rsidR="0082201D" w:rsidRPr="00C8535D">
        <w:t>b</w:t>
      </w:r>
      <w:r w:rsidRPr="00C8535D">
        <w:t xml:space="preserve">ased </w:t>
      </w:r>
      <w:r w:rsidR="0082201D" w:rsidRPr="00C8535D">
        <w:t>I</w:t>
      </w:r>
      <w:r w:rsidRPr="00C8535D">
        <w:t>/</w:t>
      </w:r>
      <w:r w:rsidR="0082201D" w:rsidRPr="00C8535D">
        <w:t>O</w:t>
      </w:r>
      <w:r w:rsidRPr="00C8535D">
        <w:t xml:space="preserve"> on the STM32F746G</w:t>
      </w:r>
      <w:bookmarkEnd w:id="22"/>
    </w:p>
    <w:p w14:paraId="725E3B78" w14:textId="0E9C7AA1" w:rsidR="0006371F" w:rsidRPr="00C8535D" w:rsidRDefault="0006371F" w:rsidP="0006371F">
      <w:r w:rsidRPr="00C8535D">
        <w:t>A</w:t>
      </w:r>
      <w:r w:rsidR="0082201D" w:rsidRPr="00C8535D">
        <w:t>rm</w:t>
      </w:r>
      <w:r w:rsidRPr="00C8535D">
        <w:t xml:space="preserve"> Cortex-M7 processors from different manufacturers implement DMA slightly differently from each other (although the underlying principles are similar).</w:t>
      </w:r>
    </w:p>
    <w:p w14:paraId="241C4D93" w14:textId="7794DF8C" w:rsidR="0006371F" w:rsidRPr="00C8535D" w:rsidRDefault="0006371F" w:rsidP="0006371F">
      <w:r w:rsidRPr="00C8535D">
        <w:t xml:space="preserve">Program </w:t>
      </w:r>
      <w:r w:rsidRPr="00C8535D">
        <w:rPr>
          <w:rFonts w:ascii="Courier New" w:hAnsi="Courier New" w:cs="Courier New"/>
        </w:rPr>
        <w:t>stm32f7_loop_dma.c</w:t>
      </w:r>
      <w:r w:rsidRPr="00C8535D">
        <w:t xml:space="preserve"> makes use of the ping-pong mode of multi-buffering possible on the STM32F746G to implement frame-based processing. This program is a cut-down version of program </w:t>
      </w:r>
      <w:r w:rsidRPr="00C8535D">
        <w:rPr>
          <w:rFonts w:ascii="Courier New" w:hAnsi="Courier New" w:cs="Courier New"/>
        </w:rPr>
        <w:t>stm32f7_loop_graph_dma.c</w:t>
      </w:r>
      <w:r w:rsidRPr="00C8535D">
        <w:t xml:space="preserve">, used in </w:t>
      </w:r>
      <w:r w:rsidR="00A91A39" w:rsidRPr="00C8535D">
        <w:t>L</w:t>
      </w:r>
      <w:r w:rsidRPr="00C8535D">
        <w:t xml:space="preserve">aboratory </w:t>
      </w:r>
      <w:r w:rsidR="00A91A39" w:rsidRPr="00C8535D">
        <w:t xml:space="preserve">Manual </w:t>
      </w:r>
      <w:r w:rsidRPr="00C8535D">
        <w:t>1. It doe</w:t>
      </w:r>
      <w:r w:rsidR="00B81350" w:rsidRPr="00C8535D">
        <w:t>s no</w:t>
      </w:r>
      <w:r w:rsidRPr="00C8535D">
        <w:t>t plot any graphs on the LCD.</w:t>
      </w:r>
    </w:p>
    <w:p w14:paraId="5B2393BE" w14:textId="77777777" w:rsidR="004F77BB" w:rsidRPr="00C8535D" w:rsidRDefault="004F77BB"/>
    <w:p w14:paraId="38EB23D8" w14:textId="3996F972" w:rsidR="000B1120" w:rsidRPr="00C8535D" w:rsidRDefault="0061361E" w:rsidP="00705694">
      <w:pPr>
        <w:pStyle w:val="Heading3"/>
      </w:pPr>
      <w:bookmarkStart w:id="23" w:name="_Toc29195668"/>
      <w:r w:rsidRPr="00C8535D">
        <w:lastRenderedPageBreak/>
        <w:t>stm32f7_wm8994_init()</w:t>
      </w:r>
      <w:r w:rsidR="00CB22CB" w:rsidRPr="00C8535D">
        <w:t xml:space="preserve"> </w:t>
      </w:r>
      <w:r w:rsidR="000325AF" w:rsidRPr="00C8535D">
        <w:t>DMA operation</w:t>
      </w:r>
      <w:bookmarkEnd w:id="23"/>
    </w:p>
    <w:p w14:paraId="6CD8D84A" w14:textId="43CAC759" w:rsidR="0006371F" w:rsidRPr="00C8535D" w:rsidRDefault="00A91A39" w:rsidP="0006371F">
      <w:pPr>
        <w:rPr>
          <w:rFonts w:cstheme="minorHAnsi"/>
        </w:rPr>
      </w:pPr>
      <w:r w:rsidRPr="00C8535D">
        <w:t xml:space="preserve">The </w:t>
      </w:r>
      <w:r w:rsidR="0006371F" w:rsidRPr="00C8535D">
        <w:t xml:space="preserve">DMA in the STM32F746G is organized into unidirectional streams, two of which are used for this application. In function </w:t>
      </w:r>
      <w:r w:rsidR="0006371F" w:rsidRPr="00C8535D">
        <w:rPr>
          <w:rFonts w:ascii="Courier New" w:hAnsi="Courier New" w:cs="Courier New"/>
        </w:rPr>
        <w:t>stm32f7_wm8994_</w:t>
      </w:r>
      <w:proofErr w:type="gramStart"/>
      <w:r w:rsidR="0006371F" w:rsidRPr="00C8535D">
        <w:rPr>
          <w:rFonts w:ascii="Courier New" w:hAnsi="Courier New" w:cs="Courier New"/>
        </w:rPr>
        <w:t>init(</w:t>
      </w:r>
      <w:proofErr w:type="gramEnd"/>
      <w:r w:rsidR="0006371F" w:rsidRPr="00C8535D">
        <w:rPr>
          <w:rFonts w:ascii="Courier New" w:hAnsi="Courier New" w:cs="Courier New"/>
        </w:rPr>
        <w:t>)</w:t>
      </w:r>
      <w:r w:rsidR="0006371F" w:rsidRPr="00C8535D">
        <w:t xml:space="preserve">, DMA stream 7 is configured to make DMA transfers between the </w:t>
      </w:r>
      <w:r w:rsidR="00C621B6" w:rsidRPr="00C8535D">
        <w:t>S</w:t>
      </w:r>
      <w:r w:rsidR="0006371F" w:rsidRPr="00C8535D">
        <w:t xml:space="preserve">ynchronous </w:t>
      </w:r>
      <w:r w:rsidR="00C621B6" w:rsidRPr="00C8535D">
        <w:t>A</w:t>
      </w:r>
      <w:r w:rsidR="0006371F" w:rsidRPr="00C8535D">
        <w:t xml:space="preserve">udio </w:t>
      </w:r>
      <w:r w:rsidR="00C621B6" w:rsidRPr="00C8535D">
        <w:t>I</w:t>
      </w:r>
      <w:r w:rsidR="0006371F" w:rsidRPr="00C8535D">
        <w:t xml:space="preserve">nterface (SAI) peripheral and input buffers (arrays) in memory (alternately </w:t>
      </w:r>
      <w:r w:rsidR="0006371F" w:rsidRPr="00C8535D">
        <w:rPr>
          <w:rFonts w:ascii="Courier New" w:hAnsi="Courier New" w:cs="Courier New"/>
        </w:rPr>
        <w:t>PING_IN</w:t>
      </w:r>
      <w:r w:rsidR="0006371F" w:rsidRPr="00C8535D">
        <w:t xml:space="preserve"> and </w:t>
      </w:r>
      <w:r w:rsidR="0006371F" w:rsidRPr="00C8535D">
        <w:rPr>
          <w:rFonts w:ascii="Courier New" w:hAnsi="Courier New" w:cs="Courier New"/>
        </w:rPr>
        <w:t>PONG_IN</w:t>
      </w:r>
      <w:r w:rsidR="0006371F" w:rsidRPr="00C8535D">
        <w:t xml:space="preserve">). It generates an interrupt when a transfer of </w:t>
      </w:r>
      <w:r w:rsidR="0006371F" w:rsidRPr="00C8535D">
        <w:rPr>
          <w:rFonts w:ascii="Courier New" w:hAnsi="Courier New" w:cs="Courier New"/>
        </w:rPr>
        <w:t>PING_PONG_BUFFER_SIZE</w:t>
      </w:r>
      <w:r w:rsidR="0006371F" w:rsidRPr="00C8535D">
        <w:t xml:space="preserve"> 32-bit words has completed. Each 32-bit word comprises two 16-bit sample values (left and right channels). The value </w:t>
      </w:r>
      <w:r w:rsidR="0006371F" w:rsidRPr="00C8535D">
        <w:rPr>
          <w:rFonts w:ascii="Courier New" w:hAnsi="Courier New" w:cs="Courier New"/>
        </w:rPr>
        <w:t>PING_PONG_BUFFER_SIZE</w:t>
      </w:r>
      <w:r w:rsidR="0006371F" w:rsidRPr="00C8535D">
        <w:t xml:space="preserve"> is therefore equivalent to the number of sampling instants represented by one DMA transfer. The value of </w:t>
      </w:r>
      <w:r w:rsidR="0006371F" w:rsidRPr="00C8535D">
        <w:rPr>
          <w:rFonts w:ascii="Courier New" w:hAnsi="Courier New" w:cs="Courier New"/>
        </w:rPr>
        <w:t xml:space="preserve">PING_PONG_BUFFER_SIZE </w:t>
      </w:r>
      <w:r w:rsidR="0006371F" w:rsidRPr="00C8535D">
        <w:rPr>
          <w:rFonts w:cstheme="minorHAnsi"/>
        </w:rPr>
        <w:t xml:space="preserve">is defined in file </w:t>
      </w:r>
      <w:r w:rsidR="0006371F" w:rsidRPr="00C8535D">
        <w:rPr>
          <w:rFonts w:ascii="Courier New" w:hAnsi="Courier New" w:cs="Courier New"/>
        </w:rPr>
        <w:t>stm32f7_wm8994_init.h</w:t>
      </w:r>
      <w:r w:rsidR="0006371F" w:rsidRPr="00C8535D">
        <w:rPr>
          <w:rFonts w:cstheme="minorHAnsi"/>
        </w:rPr>
        <w:t>.</w:t>
      </w:r>
    </w:p>
    <w:p w14:paraId="55EE918F" w14:textId="2B280BA2" w:rsidR="0006371F" w:rsidRPr="00C8535D" w:rsidRDefault="0006371F" w:rsidP="0006371F">
      <w:r w:rsidRPr="00C8535D">
        <w:t xml:space="preserve">DMA stream 3 is configured to make DMA transfers between output buffers in memory (alternately </w:t>
      </w:r>
      <w:r w:rsidRPr="00C8535D">
        <w:rPr>
          <w:rFonts w:ascii="Courier New" w:hAnsi="Courier New" w:cs="Courier New"/>
        </w:rPr>
        <w:t>PING_OUT</w:t>
      </w:r>
      <w:r w:rsidRPr="00C8535D">
        <w:t xml:space="preserve"> and </w:t>
      </w:r>
      <w:r w:rsidRPr="00C8535D">
        <w:rPr>
          <w:rFonts w:ascii="Courier New" w:hAnsi="Courier New" w:cs="Courier New"/>
        </w:rPr>
        <w:t>PONG_OUT</w:t>
      </w:r>
      <w:r w:rsidRPr="00C8535D">
        <w:t xml:space="preserve">) and the SAI peripheral. It too generates an interrupt when a transfer of </w:t>
      </w:r>
      <w:r w:rsidRPr="00C8535D">
        <w:rPr>
          <w:rFonts w:ascii="Courier New" w:hAnsi="Courier New" w:cs="Courier New"/>
        </w:rPr>
        <w:t>PING_PONG_BUFFER_SIZE</w:t>
      </w:r>
      <w:r w:rsidRPr="00C8535D">
        <w:t xml:space="preserve"> 32-bit words has completed.</w:t>
      </w:r>
    </w:p>
    <w:p w14:paraId="3C52EC66" w14:textId="1F4B03AC" w:rsidR="0006371F" w:rsidRPr="00C8535D" w:rsidRDefault="0006371F" w:rsidP="0006371F">
      <w:pPr>
        <w:rPr>
          <w:rFonts w:cstheme="minorHAnsi"/>
        </w:rPr>
      </w:pPr>
      <w:r w:rsidRPr="00C8535D">
        <w:t xml:space="preserve">Four different interrupt service routines (functions) are involved in the DMA ping-pong buffering process. </w:t>
      </w:r>
      <w:r w:rsidRPr="00C8535D">
        <w:rPr>
          <w:rFonts w:ascii="Courier New" w:hAnsi="Courier New" w:cs="Courier New"/>
        </w:rPr>
        <w:t>BSP_AUDIO_OUT_TransferComplete_CallBack()</w:t>
      </w:r>
      <w:r w:rsidRPr="00C8535D">
        <w:t xml:space="preserve">, </w:t>
      </w:r>
      <w:r w:rsidRPr="00C8535D">
        <w:rPr>
          <w:rFonts w:ascii="Courier New" w:hAnsi="Courier New" w:cs="Courier New"/>
        </w:rPr>
        <w:t>BSP_AUDIO_IN_TransferComplete_CallBack()</w:t>
      </w:r>
      <w:r w:rsidRPr="00C8535D">
        <w:t xml:space="preserve">, </w:t>
      </w:r>
      <w:r w:rsidRPr="00C8535D">
        <w:rPr>
          <w:rFonts w:ascii="Courier New" w:hAnsi="Courier New" w:cs="Courier New"/>
        </w:rPr>
        <w:t>BSP_AUDIO_OUT_TransferCompleteM1_CallBack()</w:t>
      </w:r>
      <w:r w:rsidRPr="00C8535D">
        <w:t xml:space="preserve">, and </w:t>
      </w:r>
      <w:r w:rsidRPr="00C8535D">
        <w:rPr>
          <w:rFonts w:ascii="Courier New" w:hAnsi="Courier New" w:cs="Courier New"/>
        </w:rPr>
        <w:t>BSP_AUDIO_IN_TransferCompleteM1_CallBack()</w:t>
      </w:r>
      <w:r w:rsidRPr="00C8535D">
        <w:rPr>
          <w:rFonts w:cstheme="minorHAnsi"/>
        </w:rPr>
        <w:t xml:space="preserve">, defined in file </w:t>
      </w:r>
      <w:r w:rsidRPr="00C8535D">
        <w:rPr>
          <w:rFonts w:ascii="Courier New" w:hAnsi="Courier New" w:cs="Courier New"/>
        </w:rPr>
        <w:t>stm32f7_wm8994_init.c</w:t>
      </w:r>
      <w:r w:rsidRPr="00C8535D">
        <w:rPr>
          <w:rFonts w:cstheme="minorHAnsi"/>
        </w:rPr>
        <w:t xml:space="preserve">, are associated with completion of DMA transfers from array </w:t>
      </w:r>
      <w:r w:rsidRPr="00C8535D">
        <w:rPr>
          <w:rFonts w:ascii="Courier New" w:hAnsi="Courier New" w:cs="Courier New"/>
        </w:rPr>
        <w:t>PING_OUT</w:t>
      </w:r>
      <w:r w:rsidRPr="00C8535D">
        <w:rPr>
          <w:rFonts w:cstheme="minorHAnsi"/>
        </w:rPr>
        <w:t xml:space="preserve"> to the SAI peripheral, from the SAI peripheral to array </w:t>
      </w:r>
      <w:r w:rsidRPr="00C8535D">
        <w:rPr>
          <w:rFonts w:ascii="Courier New" w:hAnsi="Courier New" w:cs="Courier New"/>
        </w:rPr>
        <w:t>PING_IN</w:t>
      </w:r>
      <w:r w:rsidRPr="00C8535D">
        <w:rPr>
          <w:rFonts w:cstheme="minorHAnsi"/>
        </w:rPr>
        <w:t xml:space="preserve">, from array </w:t>
      </w:r>
      <w:r w:rsidRPr="00C8535D">
        <w:rPr>
          <w:rFonts w:ascii="Courier New" w:hAnsi="Courier New" w:cs="Courier New"/>
        </w:rPr>
        <w:t>PONG_OUT</w:t>
      </w:r>
      <w:r w:rsidRPr="00C8535D">
        <w:rPr>
          <w:rFonts w:cstheme="minorHAnsi"/>
        </w:rPr>
        <w:t xml:space="preserve"> to the SAI peripheral, and from the SAI peripheral to array </w:t>
      </w:r>
      <w:r w:rsidRPr="00C8535D">
        <w:rPr>
          <w:rFonts w:ascii="Courier New" w:hAnsi="Courier New" w:cs="Courier New"/>
        </w:rPr>
        <w:t>PONG_IN</w:t>
      </w:r>
      <w:r w:rsidR="002C0791" w:rsidRPr="00C8535D">
        <w:rPr>
          <w:rFonts w:ascii="Courier New" w:hAnsi="Courier New" w:cs="Courier New"/>
        </w:rPr>
        <w:t>,</w:t>
      </w:r>
      <w:r w:rsidRPr="00C8535D">
        <w:rPr>
          <w:rFonts w:cstheme="minorHAnsi"/>
        </w:rPr>
        <w:t xml:space="preserve"> respectively.</w:t>
      </w:r>
    </w:p>
    <w:p w14:paraId="1A2A3E33" w14:textId="25A310DD" w:rsidR="000325AF" w:rsidRPr="00C8535D" w:rsidRDefault="000325AF" w:rsidP="0006371F"/>
    <w:p w14:paraId="7BCAAB93" w14:textId="29492C63" w:rsidR="000325AF" w:rsidRPr="00C8535D" w:rsidRDefault="000325AF" w:rsidP="00705694">
      <w:pPr>
        <w:pStyle w:val="Heading3"/>
      </w:pPr>
      <w:bookmarkStart w:id="24" w:name="_Toc29195669"/>
      <w:r w:rsidRPr="00C8535D">
        <w:t xml:space="preserve">stm32f7_loop_dma.c </w:t>
      </w:r>
      <w:r w:rsidRPr="00C8535D">
        <w:rPr>
          <w:rFonts w:cstheme="minorHAnsi"/>
        </w:rPr>
        <w:t>operation</w:t>
      </w:r>
      <w:bookmarkEnd w:id="24"/>
    </w:p>
    <w:p w14:paraId="5443C98A" w14:textId="554E6AE9" w:rsidR="0006371F" w:rsidRPr="00C8535D" w:rsidRDefault="0006371F" w:rsidP="0006371F">
      <w:r w:rsidRPr="00C8535D">
        <w:t xml:space="preserve">The actions carried out in these routines are simply to toggle the values of variables </w:t>
      </w:r>
      <w:r w:rsidRPr="00C8535D">
        <w:rPr>
          <w:rFonts w:ascii="Courier New" w:hAnsi="Courier New" w:cs="Courier New"/>
        </w:rPr>
        <w:t>rx_buffer_proc</w:t>
      </w:r>
      <w:r w:rsidRPr="00C8535D">
        <w:t xml:space="preserve"> and </w:t>
      </w:r>
      <w:r w:rsidRPr="00C8535D">
        <w:rPr>
          <w:rFonts w:ascii="Courier New" w:hAnsi="Courier New" w:cs="Courier New"/>
        </w:rPr>
        <w:t>tx_buffer_proc</w:t>
      </w:r>
      <w:r w:rsidRPr="00C8535D">
        <w:t xml:space="preserve"> between </w:t>
      </w:r>
      <w:r w:rsidRPr="00C8535D">
        <w:rPr>
          <w:rFonts w:ascii="Courier New" w:hAnsi="Courier New" w:cs="Courier New"/>
        </w:rPr>
        <w:t>PING</w:t>
      </w:r>
      <w:r w:rsidRPr="00C8535D">
        <w:t xml:space="preserve"> and </w:t>
      </w:r>
      <w:r w:rsidRPr="00C8535D">
        <w:rPr>
          <w:rFonts w:ascii="Courier New" w:hAnsi="Courier New" w:cs="Courier New"/>
        </w:rPr>
        <w:t>PONG</w:t>
      </w:r>
      <w:r w:rsidRPr="00C8535D">
        <w:t xml:space="preserve"> and to set flags </w:t>
      </w:r>
      <w:r w:rsidRPr="00C8535D">
        <w:rPr>
          <w:rFonts w:ascii="Courier New" w:hAnsi="Courier New" w:cs="Courier New"/>
        </w:rPr>
        <w:t>RX_buffer_full</w:t>
      </w:r>
      <w:r w:rsidRPr="00C8535D">
        <w:t xml:space="preserve"> and </w:t>
      </w:r>
      <w:r w:rsidRPr="00C8535D">
        <w:rPr>
          <w:rFonts w:ascii="Courier New" w:hAnsi="Courier New" w:cs="Courier New"/>
        </w:rPr>
        <w:t>TX_buffer_empty</w:t>
      </w:r>
      <w:r w:rsidRPr="00C8535D">
        <w:t xml:space="preserve">. Switching between buffers </w:t>
      </w:r>
      <w:r w:rsidRPr="00C8535D">
        <w:rPr>
          <w:rFonts w:ascii="Courier New" w:hAnsi="Courier New" w:cs="Courier New"/>
        </w:rPr>
        <w:t>PING_IN</w:t>
      </w:r>
      <w:r w:rsidRPr="00C8535D">
        <w:t xml:space="preserve">, </w:t>
      </w:r>
      <w:r w:rsidRPr="00C8535D">
        <w:rPr>
          <w:rFonts w:ascii="Courier New" w:hAnsi="Courier New" w:cs="Courier New"/>
        </w:rPr>
        <w:t>PONG_OUT</w:t>
      </w:r>
      <w:r w:rsidR="007F0149" w:rsidRPr="00C8535D">
        <w:t xml:space="preserve"> and</w:t>
      </w:r>
      <w:r w:rsidRPr="00C8535D">
        <w:t xml:space="preserve"> </w:t>
      </w:r>
      <w:r w:rsidRPr="00C8535D">
        <w:rPr>
          <w:rFonts w:ascii="Courier New" w:hAnsi="Courier New" w:cs="Courier New"/>
        </w:rPr>
        <w:t>PING_OUT</w:t>
      </w:r>
      <w:r w:rsidRPr="00C8535D">
        <w:t xml:space="preserve"> and PONG_OUT in the DMA streams is handled automatically by the DMA multi-buffering mechanism.</w:t>
      </w:r>
    </w:p>
    <w:p w14:paraId="47978DB9" w14:textId="54EAE416" w:rsidR="0006371F" w:rsidRPr="00C8535D" w:rsidRDefault="0006371F" w:rsidP="0006371F">
      <w:r w:rsidRPr="00C8535D">
        <w:t xml:space="preserve">Function </w:t>
      </w:r>
      <w:r w:rsidRPr="00C8535D">
        <w:rPr>
          <w:rFonts w:ascii="Courier New" w:hAnsi="Courier New" w:cs="Courier New"/>
        </w:rPr>
        <w:t>main()</w:t>
      </w:r>
      <w:r w:rsidRPr="00C8535D">
        <w:t xml:space="preserve">waits until both  </w:t>
      </w:r>
      <w:r w:rsidRPr="00C8535D">
        <w:rPr>
          <w:rFonts w:ascii="Courier New" w:hAnsi="Courier New" w:cs="Courier New"/>
        </w:rPr>
        <w:t>RX_buffer_full</w:t>
      </w:r>
      <w:r w:rsidRPr="00C8535D">
        <w:t xml:space="preserve"> and </w:t>
      </w:r>
      <w:r w:rsidRPr="00C8535D">
        <w:rPr>
          <w:rFonts w:ascii="Courier New" w:hAnsi="Courier New" w:cs="Courier New"/>
        </w:rPr>
        <w:t>TX_buffer_empty</w:t>
      </w:r>
      <w:r w:rsidRPr="00C8535D">
        <w:t xml:space="preserve"> flags are set, that is</w:t>
      </w:r>
      <w:r w:rsidR="007F0149" w:rsidRPr="00C8535D">
        <w:t>,</w:t>
      </w:r>
      <w:r w:rsidRPr="00C8535D">
        <w:t xml:space="preserve"> until both DMA transfers have completed, before calling function </w:t>
      </w:r>
      <w:r w:rsidRPr="00C8535D">
        <w:rPr>
          <w:rFonts w:ascii="Courier New" w:hAnsi="Courier New" w:cs="Courier New"/>
        </w:rPr>
        <w:t>process_buffer()</w:t>
      </w:r>
      <w:r w:rsidRPr="00C8535D">
        <w:t xml:space="preserve">. In program </w:t>
      </w:r>
      <w:r w:rsidRPr="00C8535D">
        <w:rPr>
          <w:rFonts w:ascii="Courier New" w:hAnsi="Courier New" w:cs="Courier New"/>
        </w:rPr>
        <w:t>stm32f7_loop_dma.c</w:t>
      </w:r>
      <w:r w:rsidRPr="00C8535D">
        <w:t xml:space="preserve">, function </w:t>
      </w:r>
      <w:r w:rsidRPr="00C8535D">
        <w:rPr>
          <w:rFonts w:ascii="Courier New" w:hAnsi="Courier New" w:cs="Courier New"/>
        </w:rPr>
        <w:t>process_buffer()</w:t>
      </w:r>
      <w:r w:rsidRPr="00C8535D">
        <w:t xml:space="preserve"> simply copies the contents of the most recently filled input buffer (</w:t>
      </w:r>
      <w:r w:rsidRPr="00C8535D">
        <w:rPr>
          <w:rFonts w:ascii="Courier New" w:hAnsi="Courier New" w:cs="Courier New"/>
        </w:rPr>
        <w:t>PING_IN</w:t>
      </w:r>
      <w:r w:rsidRPr="00C8535D">
        <w:t xml:space="preserve"> or </w:t>
      </w:r>
      <w:r w:rsidRPr="00C8535D">
        <w:rPr>
          <w:rFonts w:ascii="Courier New" w:hAnsi="Courier New" w:cs="Courier New"/>
        </w:rPr>
        <w:t>PONG_IN</w:t>
      </w:r>
      <w:r w:rsidRPr="00C8535D">
        <w:t>) to the most recently emptied output buffer (</w:t>
      </w:r>
      <w:r w:rsidRPr="00C8535D">
        <w:rPr>
          <w:rFonts w:ascii="Courier New" w:hAnsi="Courier New" w:cs="Courier New"/>
        </w:rPr>
        <w:t>PING_OUT</w:t>
      </w:r>
      <w:r w:rsidRPr="00C8535D">
        <w:t xml:space="preserve"> or </w:t>
      </w:r>
      <w:r w:rsidRPr="00C8535D">
        <w:rPr>
          <w:rFonts w:ascii="Courier New" w:hAnsi="Courier New" w:cs="Courier New"/>
        </w:rPr>
        <w:t>PONG_OUT</w:t>
      </w:r>
      <w:r w:rsidRPr="00C8535D">
        <w:t xml:space="preserve">), according to the values of variables </w:t>
      </w:r>
      <w:r w:rsidRPr="00C8535D">
        <w:rPr>
          <w:rFonts w:ascii="Courier New" w:hAnsi="Courier New" w:cs="Courier New"/>
        </w:rPr>
        <w:t>rx_buffer_proc</w:t>
      </w:r>
      <w:r w:rsidRPr="00C8535D">
        <w:t xml:space="preserve"> and </w:t>
      </w:r>
      <w:r w:rsidRPr="00C8535D">
        <w:rPr>
          <w:rFonts w:ascii="Courier New" w:hAnsi="Courier New" w:cs="Courier New"/>
        </w:rPr>
        <w:t>tx_buffer_proc</w:t>
      </w:r>
      <w:r w:rsidRPr="00C8535D">
        <w:t xml:space="preserve">. In general, frame-based processing will be carried out in function </w:t>
      </w:r>
      <w:r w:rsidRPr="00C8535D">
        <w:rPr>
          <w:rFonts w:ascii="Courier New" w:hAnsi="Courier New" w:cs="Courier New"/>
        </w:rPr>
        <w:t>process_buffer()</w:t>
      </w:r>
      <w:r w:rsidRPr="00C8535D">
        <w:t xml:space="preserve"> using the contents of the most recently filled input buffer as input and writing output sample values to the most recently emptied output buffer.</w:t>
      </w:r>
    </w:p>
    <w:p w14:paraId="1C24BCD7" w14:textId="7A0C95A2" w:rsidR="0006371F" w:rsidRPr="00C8535D" w:rsidRDefault="0006371F" w:rsidP="0006371F">
      <w:r w:rsidRPr="00C8535D">
        <w:t xml:space="preserve">DMA transfers will complete, and function </w:t>
      </w:r>
      <w:r w:rsidRPr="00C8535D">
        <w:rPr>
          <w:rFonts w:ascii="Courier New" w:hAnsi="Courier New" w:cs="Courier New"/>
        </w:rPr>
        <w:t>process_buffer()</w:t>
      </w:r>
      <w:r w:rsidRPr="00C8535D">
        <w:t xml:space="preserve">will be called every </w:t>
      </w:r>
      <w:r w:rsidRPr="00C8535D">
        <w:rPr>
          <w:rFonts w:ascii="Courier New" w:hAnsi="Courier New" w:cs="Courier New"/>
        </w:rPr>
        <w:t>PING_PONG_BUFFER_SIZE</w:t>
      </w:r>
      <w:r w:rsidRPr="00C8535D">
        <w:t xml:space="preserve"> sampling instants</w:t>
      </w:r>
      <w:r w:rsidR="004F4E8B">
        <w:t>,</w:t>
      </w:r>
      <w:r w:rsidRPr="00C8535D">
        <w:t xml:space="preserve"> and therefore any processing must be completed within </w:t>
      </w:r>
      <w:r w:rsidRPr="00C8535D">
        <w:rPr>
          <w:rFonts w:ascii="Courier New" w:hAnsi="Courier New" w:cs="Courier New"/>
        </w:rPr>
        <w:t>PING_PONG_BUFFER_SIZE</w:t>
      </w:r>
      <w:r w:rsidRPr="00C8535D">
        <w:t xml:space="preserve"> /fs seconds, that is</w:t>
      </w:r>
      <w:r w:rsidR="002C08E6" w:rsidRPr="00C8535D">
        <w:t>,</w:t>
      </w:r>
      <w:r w:rsidRPr="00C8535D">
        <w:t xml:space="preserve"> before the next DMA transfer completion.</w:t>
      </w:r>
    </w:p>
    <w:p w14:paraId="0F64ADD2" w14:textId="5E87D69D" w:rsidR="0006371F" w:rsidRPr="00C8535D" w:rsidRDefault="00CB22CB" w:rsidP="0006371F">
      <w:r w:rsidRPr="003E33BE">
        <w:fldChar w:fldCharType="begin"/>
      </w:r>
      <w:r w:rsidRPr="00C8535D">
        <w:instrText xml:space="preserve"> REF _Ref19110695 \h </w:instrText>
      </w:r>
      <w:r w:rsidR="00211441" w:rsidRPr="00C8535D">
        <w:instrText xml:space="preserve"> \* MERGEFORMAT </w:instrText>
      </w:r>
      <w:r w:rsidRPr="003E33BE">
        <w:fldChar w:fldCharType="separate"/>
      </w:r>
      <w:r w:rsidRPr="00C8535D">
        <w:t xml:space="preserve">Figure </w:t>
      </w:r>
      <w:r w:rsidRPr="00486B4C">
        <w:t>3</w:t>
      </w:r>
      <w:r w:rsidRPr="003E33BE">
        <w:fldChar w:fldCharType="end"/>
      </w:r>
      <w:r w:rsidRPr="00C8535D">
        <w:t xml:space="preserve"> </w:t>
      </w:r>
      <w:r w:rsidR="0006371F" w:rsidRPr="00C8535D">
        <w:t xml:space="preserve">was generated </w:t>
      </w:r>
      <w:r w:rsidR="00D85C25" w:rsidRPr="00C8535D">
        <w:t xml:space="preserve">by a signal generator </w:t>
      </w:r>
      <w:r w:rsidR="0006371F" w:rsidRPr="00C8535D">
        <w:t>using a rectangular pulse of duration 1</w:t>
      </w:r>
      <w:r w:rsidR="002C08E6" w:rsidRPr="00C8535D">
        <w:t xml:space="preserve"> </w:t>
      </w:r>
      <w:r w:rsidR="0006371F" w:rsidRPr="00C8535D">
        <w:t xml:space="preserve">ms repeated at intervals of 5 ms. The sampling rate was 48 kHz and </w:t>
      </w:r>
      <w:r w:rsidR="0006371F" w:rsidRPr="00C8535D">
        <w:rPr>
          <w:rFonts w:ascii="Courier New" w:hAnsi="Courier New" w:cs="Courier New"/>
        </w:rPr>
        <w:t>PING_PONG_BUFFER_SIZE</w:t>
      </w:r>
      <w:r w:rsidR="0006371F" w:rsidRPr="00C8535D">
        <w:t xml:space="preserve"> was equal to 128.</w:t>
      </w:r>
    </w:p>
    <w:p w14:paraId="246D0E5C" w14:textId="77777777" w:rsidR="0006371F" w:rsidRPr="00C8535D" w:rsidRDefault="0006371F" w:rsidP="0006371F">
      <w:r w:rsidRPr="00C8535D">
        <w:lastRenderedPageBreak/>
        <w:t xml:space="preserve">The expected delay between input and output signals is </w:t>
      </w:r>
      <w:r w:rsidRPr="00C8535D">
        <w:rPr>
          <w:rFonts w:ascii="Courier New" w:hAnsi="Courier New" w:cs="Courier New"/>
        </w:rPr>
        <w:t>PING_PONG_BUFFER_SIZE*2/fs</w:t>
      </w:r>
      <w:r w:rsidRPr="00C8535D">
        <w:t xml:space="preserve"> seconds.</w:t>
      </w:r>
    </w:p>
    <w:p w14:paraId="21950B1F" w14:textId="77777777" w:rsidR="000325AF" w:rsidRPr="00C8535D" w:rsidRDefault="0006371F" w:rsidP="00705694">
      <w:pPr>
        <w:keepNext/>
        <w:jc w:val="center"/>
      </w:pPr>
      <w:r w:rsidRPr="003E33BE">
        <w:rPr>
          <w:noProof/>
          <w:lang w:eastAsia="en-GB"/>
        </w:rPr>
        <w:drawing>
          <wp:inline distT="0" distB="0" distL="0" distR="0" wp14:anchorId="026A8C11" wp14:editId="4C8C282A">
            <wp:extent cx="3048000" cy="2228850"/>
            <wp:effectExtent l="19050" t="0" r="0" b="0"/>
            <wp:docPr id="6" name="Picture 5" descr="d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p.bmp"/>
                    <pic:cNvPicPr/>
                  </pic:nvPicPr>
                  <pic:blipFill>
                    <a:blip r:embed="rId20" cstate="print"/>
                    <a:stretch>
                      <a:fillRect/>
                    </a:stretch>
                  </pic:blipFill>
                  <pic:spPr>
                    <a:xfrm>
                      <a:off x="0" y="0"/>
                      <a:ext cx="3048000" cy="2228850"/>
                    </a:xfrm>
                    <a:prstGeom prst="rect">
                      <a:avLst/>
                    </a:prstGeom>
                  </pic:spPr>
                </pic:pic>
              </a:graphicData>
            </a:graphic>
          </wp:inline>
        </w:drawing>
      </w:r>
    </w:p>
    <w:p w14:paraId="06CC9453" w14:textId="32983F39" w:rsidR="0006371F" w:rsidRPr="00C8535D" w:rsidRDefault="000325AF" w:rsidP="00705694">
      <w:pPr>
        <w:pStyle w:val="Caption"/>
        <w:jc w:val="center"/>
      </w:pPr>
      <w:bookmarkStart w:id="25" w:name="_Ref19110695"/>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3</w:t>
      </w:r>
      <w:r w:rsidR="006D15A4" w:rsidRPr="00004B10">
        <w:fldChar w:fldCharType="end"/>
      </w:r>
      <w:bookmarkEnd w:id="25"/>
      <w:r w:rsidRPr="00C8535D">
        <w:t>: Input pulse</w:t>
      </w:r>
      <w:r w:rsidR="00894135" w:rsidRPr="00C8535D">
        <w:t xml:space="preserve"> (yellow–channel 1)</w:t>
      </w:r>
      <w:r w:rsidRPr="00C8535D">
        <w:t xml:space="preserve"> and delayed pulse</w:t>
      </w:r>
      <w:r w:rsidR="00894135" w:rsidRPr="00C8535D">
        <w:t xml:space="preserve"> (blue–channel 2)</w:t>
      </w:r>
      <w:r w:rsidRPr="00C8535D">
        <w:t xml:space="preserve"> generated using program stm32f7_loop_dma.c, PING_PONG_BUFFER_SIZE = 128</w:t>
      </w:r>
    </w:p>
    <w:p w14:paraId="13EBAA53" w14:textId="4B8E4A6C" w:rsidR="000325AF" w:rsidRPr="00C8535D" w:rsidRDefault="000325AF" w:rsidP="0006371F">
      <w:pPr>
        <w:pStyle w:val="Heading7"/>
        <w:numPr>
          <w:ilvl w:val="0"/>
          <w:numId w:val="0"/>
        </w:numPr>
        <w:rPr>
          <w:b/>
          <w:bCs/>
        </w:rPr>
      </w:pPr>
    </w:p>
    <w:p w14:paraId="6811FEF3" w14:textId="647CD041" w:rsidR="00CB22CB" w:rsidRPr="00C8535D" w:rsidRDefault="00CB22CB" w:rsidP="00705694">
      <w:pPr>
        <w:pStyle w:val="Heading3"/>
      </w:pPr>
      <w:bookmarkStart w:id="26" w:name="_Toc29195670"/>
      <w:r w:rsidRPr="00C8535D">
        <w:t>Exercise</w:t>
      </w:r>
      <w:bookmarkEnd w:id="26"/>
    </w:p>
    <w:p w14:paraId="72C03CB1" w14:textId="3B594ABF" w:rsidR="0006371F" w:rsidRPr="00C8535D" w:rsidRDefault="0006371F" w:rsidP="0006371F">
      <w:r w:rsidRPr="00C8535D">
        <w:t xml:space="preserve">The default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stm32f7_wm8994_init.h</w:t>
      </w:r>
      <w:r w:rsidRPr="00C8535D">
        <w:t xml:space="preserve">) is 256 and the sampling rate fs (determined by the parameter passed to function </w:t>
      </w:r>
      <w:r w:rsidRPr="00C8535D">
        <w:rPr>
          <w:rFonts w:ascii="Courier New" w:hAnsi="Courier New" w:cs="Courier New"/>
        </w:rPr>
        <w:t>stm32f7_wm8994_init()</w:t>
      </w:r>
      <w:r w:rsidRPr="00C8535D">
        <w:t xml:space="preserve"> in program </w:t>
      </w:r>
      <w:r w:rsidRPr="00C8535D">
        <w:rPr>
          <w:rFonts w:ascii="Courier New" w:hAnsi="Courier New" w:cs="Courier New"/>
        </w:rPr>
        <w:t>stm32f7_loop_dma.c</w:t>
      </w:r>
      <w:r w:rsidRPr="00C8535D">
        <w:t xml:space="preserve">) is 48000 Hz. Hence, the expected delay is </w:t>
      </w:r>
      <w:r w:rsidRPr="00C8535D">
        <w:rPr>
          <w:rFonts w:ascii="Courier New" w:hAnsi="Courier New" w:cs="Courier New"/>
        </w:rPr>
        <w:t>PING_PONG_BUFFER_SIZE*2/fs</w:t>
      </w:r>
      <w:r w:rsidRPr="00C8535D">
        <w:t xml:space="preserve">  = 10667 µs. </w:t>
      </w:r>
      <w:r w:rsidRPr="00C8535D">
        <w:rPr>
          <w:b/>
        </w:rPr>
        <w:t>Temporarily</w:t>
      </w:r>
      <w:r w:rsidRPr="00C8535D">
        <w:t xml:space="preserve"> change the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stm32f7_wm8994_init.h</w:t>
      </w:r>
      <w:r w:rsidRPr="00C8535D">
        <w:t xml:space="preserve"> and repeat the experiment in order to fill in the remainder of </w:t>
      </w:r>
      <w:r w:rsidR="00782BB1" w:rsidRPr="003E33BE">
        <w:fldChar w:fldCharType="begin"/>
      </w:r>
      <w:r w:rsidR="00782BB1" w:rsidRPr="00C8535D">
        <w:instrText xml:space="preserve"> REF _Ref19112248 \h </w:instrText>
      </w:r>
      <w:r w:rsidR="00211441" w:rsidRPr="00C8535D">
        <w:instrText xml:space="preserve"> \* MERGEFORMAT </w:instrText>
      </w:r>
      <w:r w:rsidR="00782BB1" w:rsidRPr="003E33BE">
        <w:fldChar w:fldCharType="separate"/>
      </w:r>
      <w:r w:rsidR="00782BB1" w:rsidRPr="00C8535D">
        <w:t xml:space="preserve">Table </w:t>
      </w:r>
      <w:r w:rsidR="00782BB1" w:rsidRPr="00004B10">
        <w:t>2</w:t>
      </w:r>
      <w:r w:rsidR="00782BB1" w:rsidRPr="003E33BE">
        <w:fldChar w:fldCharType="end"/>
      </w:r>
      <w:r w:rsidRPr="00C8535D">
        <w:t xml:space="preserve">. Rebuild the project for the altered values of </w:t>
      </w:r>
      <w:r w:rsidRPr="00C8535D">
        <w:rPr>
          <w:rFonts w:ascii="Courier New" w:hAnsi="Courier New" w:cs="Courier New"/>
        </w:rPr>
        <w:t>PING_PONG_BUFFER_SIZE</w:t>
      </w:r>
      <w:r w:rsidRPr="00C8535D">
        <w:t xml:space="preserve"> to take effect. </w:t>
      </w:r>
      <w:r w:rsidR="00457F97" w:rsidRPr="00C8535D">
        <w:t xml:space="preserve">If your signal generator is </w:t>
      </w:r>
      <w:r w:rsidR="002C08E6" w:rsidRPr="00C8535D">
        <w:t xml:space="preserve">a </w:t>
      </w:r>
      <w:r w:rsidR="00457F97" w:rsidRPr="00C8535D">
        <w:t>part of your oscil</w:t>
      </w:r>
      <w:r w:rsidR="009417F9" w:rsidRPr="00C8535D">
        <w:t>lo</w:t>
      </w:r>
      <w:r w:rsidR="00457F97" w:rsidRPr="00C8535D">
        <w:t>scope, it would be helpful to use a BNC T-piece in order to split the output of the generator.</w:t>
      </w:r>
    </w:p>
    <w:p w14:paraId="4A282980" w14:textId="77777777" w:rsidR="009124DA" w:rsidRPr="00C8535D" w:rsidRDefault="009124DA" w:rsidP="009124DA">
      <w:pPr>
        <w:spacing w:after="0"/>
        <w:rPr>
          <w:b/>
        </w:rPr>
      </w:pPr>
      <w:r w:rsidRPr="00C8535D">
        <w:rPr>
          <w:b/>
        </w:rPr>
        <w:t xml:space="preserve">Measure the delay introduced by program </w:t>
      </w:r>
      <w:r w:rsidRPr="00C8535D">
        <w:rPr>
          <w:rFonts w:ascii="Courier New" w:hAnsi="Courier New" w:cs="Courier New"/>
          <w:b/>
        </w:rPr>
        <w:t>loop_intr.c</w:t>
      </w:r>
      <w:r w:rsidRPr="00C8535D">
        <w:rPr>
          <w:b/>
        </w:rPr>
        <w:t xml:space="preserve"> for comparison.</w:t>
      </w:r>
    </w:p>
    <w:p w14:paraId="01CD0159" w14:textId="77777777" w:rsidR="009124DA" w:rsidRPr="00C8535D" w:rsidRDefault="009124DA" w:rsidP="009124DA">
      <w:r w:rsidRPr="00C8535D">
        <w:t xml:space="preserve">After completing this experiment, change the value of </w:t>
      </w:r>
      <w:r w:rsidRPr="00C8535D">
        <w:rPr>
          <w:rFonts w:ascii="Courier New" w:hAnsi="Courier New" w:cs="Courier New"/>
        </w:rPr>
        <w:t>PING_PONG_BUFFER_SIZE</w:t>
      </w:r>
      <w:r w:rsidRPr="00C8535D">
        <w:t xml:space="preserve"> defined in header file </w:t>
      </w:r>
      <w:r w:rsidRPr="00C8535D">
        <w:rPr>
          <w:rFonts w:ascii="Courier New" w:hAnsi="Courier New" w:cs="Courier New"/>
        </w:rPr>
        <w:t xml:space="preserve">stm32f7_wm8994_init.h </w:t>
      </w:r>
      <w:r w:rsidRPr="00C8535D">
        <w:rPr>
          <w:rFonts w:cs="Courier New"/>
        </w:rPr>
        <w:t>back to its default value of 256.</w:t>
      </w:r>
    </w:p>
    <w:p w14:paraId="243E95A0" w14:textId="77777777" w:rsidR="009124DA" w:rsidRPr="00C8535D" w:rsidRDefault="009124DA" w:rsidP="0006371F"/>
    <w:tbl>
      <w:tblPr>
        <w:tblStyle w:val="LightShading-Accent11"/>
        <w:tblW w:w="0" w:type="auto"/>
        <w:jc w:val="center"/>
        <w:tblLook w:val="04A0" w:firstRow="1" w:lastRow="0" w:firstColumn="1" w:lastColumn="0" w:noHBand="0" w:noVBand="1"/>
      </w:tblPr>
      <w:tblGrid>
        <w:gridCol w:w="2632"/>
        <w:gridCol w:w="1915"/>
        <w:gridCol w:w="3105"/>
      </w:tblGrid>
      <w:tr w:rsidR="0006371F" w:rsidRPr="00C8535D" w14:paraId="4CB664CB" w14:textId="77777777" w:rsidTr="0070569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1221339B" w14:textId="77777777" w:rsidR="0006371F" w:rsidRPr="00C8535D" w:rsidRDefault="0006371F" w:rsidP="00705694">
            <w:r w:rsidRPr="00C8535D">
              <w:t>PING_PONG_BUFFER_SIZE</w:t>
            </w:r>
          </w:p>
        </w:tc>
        <w:tc>
          <w:tcPr>
            <w:tcW w:w="1915" w:type="dxa"/>
            <w:vAlign w:val="center"/>
          </w:tcPr>
          <w:p w14:paraId="1EC58738" w14:textId="77777777" w:rsidR="0006371F" w:rsidRPr="00C8535D" w:rsidRDefault="0006371F" w:rsidP="00705694">
            <w:pPr>
              <w:jc w:val="center"/>
              <w:cnfStyle w:val="100000000000" w:firstRow="1" w:lastRow="0" w:firstColumn="0" w:lastColumn="0" w:oddVBand="0" w:evenVBand="0" w:oddHBand="0" w:evenHBand="0" w:firstRowFirstColumn="0" w:firstRowLastColumn="0" w:lastRowFirstColumn="0" w:lastRowLastColumn="0"/>
            </w:pPr>
            <w:r w:rsidRPr="00C8535D">
              <w:t>Measured delay (µs)</w:t>
            </w:r>
          </w:p>
        </w:tc>
        <w:tc>
          <w:tcPr>
            <w:tcW w:w="1915" w:type="dxa"/>
            <w:vAlign w:val="center"/>
          </w:tcPr>
          <w:p w14:paraId="1AE134E1" w14:textId="77777777" w:rsidR="0006371F" w:rsidRPr="00C8535D" w:rsidRDefault="0006371F" w:rsidP="00705694">
            <w:pPr>
              <w:jc w:val="center"/>
              <w:cnfStyle w:val="100000000000" w:firstRow="1" w:lastRow="0" w:firstColumn="0" w:lastColumn="0" w:oddVBand="0" w:evenVBand="0" w:oddHBand="0" w:evenHBand="0" w:firstRowFirstColumn="0" w:firstRowLastColumn="0" w:lastRowFirstColumn="0" w:lastRowLastColumn="0"/>
            </w:pPr>
            <w:r w:rsidRPr="00C8535D">
              <w:t>PING_PONG_BUFFER_SIZE*2/fs (µs)</w:t>
            </w:r>
          </w:p>
        </w:tc>
      </w:tr>
      <w:tr w:rsidR="0006371F" w:rsidRPr="00C8535D" w14:paraId="3A5C65DF"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C459D69" w14:textId="77777777" w:rsidR="0006371F" w:rsidRPr="00C8535D" w:rsidRDefault="0006371F" w:rsidP="00705694">
            <w:pPr>
              <w:rPr>
                <w:rFonts w:ascii="Courier New" w:hAnsi="Courier New" w:cs="Courier New"/>
              </w:rPr>
            </w:pPr>
            <w:r w:rsidRPr="00C8535D">
              <w:rPr>
                <w:rFonts w:ascii="Courier New" w:hAnsi="Courier New" w:cs="Courier New"/>
              </w:rPr>
              <w:t>256</w:t>
            </w:r>
          </w:p>
        </w:tc>
        <w:tc>
          <w:tcPr>
            <w:tcW w:w="1915" w:type="dxa"/>
            <w:vAlign w:val="center"/>
          </w:tcPr>
          <w:p w14:paraId="65B47A91" w14:textId="6C35309F"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915" w:type="dxa"/>
            <w:vAlign w:val="center"/>
          </w:tcPr>
          <w:p w14:paraId="57CEFA12" w14:textId="286956D7"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44546A" w:themeColor="text2"/>
              </w:rPr>
            </w:pPr>
          </w:p>
        </w:tc>
      </w:tr>
      <w:tr w:rsidR="0006371F" w:rsidRPr="00C8535D" w14:paraId="1B2A83CB" w14:textId="77777777" w:rsidTr="00705694">
        <w:trPr>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5BCF3FB" w14:textId="77777777" w:rsidR="0006371F" w:rsidRPr="00C8535D" w:rsidRDefault="0006371F" w:rsidP="00705694">
            <w:pPr>
              <w:rPr>
                <w:rFonts w:ascii="Courier New" w:hAnsi="Courier New" w:cs="Courier New"/>
              </w:rPr>
            </w:pPr>
            <w:r w:rsidRPr="00C8535D">
              <w:rPr>
                <w:rFonts w:ascii="Courier New" w:hAnsi="Courier New" w:cs="Courier New"/>
              </w:rPr>
              <w:t>128</w:t>
            </w:r>
          </w:p>
        </w:tc>
        <w:tc>
          <w:tcPr>
            <w:tcW w:w="1915" w:type="dxa"/>
            <w:vAlign w:val="center"/>
          </w:tcPr>
          <w:p w14:paraId="3CE8A11A" w14:textId="784B1595"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915" w:type="dxa"/>
            <w:vAlign w:val="center"/>
          </w:tcPr>
          <w:p w14:paraId="43792FC5" w14:textId="4F973EA5"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06371F" w:rsidRPr="00C8535D" w14:paraId="24C6BB37"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490EB373" w14:textId="77777777" w:rsidR="0006371F" w:rsidRPr="00C8535D" w:rsidRDefault="0006371F" w:rsidP="00705694">
            <w:pPr>
              <w:rPr>
                <w:rFonts w:ascii="Courier New" w:hAnsi="Courier New" w:cs="Courier New"/>
              </w:rPr>
            </w:pPr>
            <w:r w:rsidRPr="00C8535D">
              <w:rPr>
                <w:rFonts w:ascii="Courier New" w:hAnsi="Courier New" w:cs="Courier New"/>
              </w:rPr>
              <w:t>64</w:t>
            </w:r>
          </w:p>
        </w:tc>
        <w:tc>
          <w:tcPr>
            <w:tcW w:w="1915" w:type="dxa"/>
            <w:vAlign w:val="center"/>
          </w:tcPr>
          <w:p w14:paraId="54071F2A" w14:textId="3FA5492E"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915" w:type="dxa"/>
            <w:vAlign w:val="center"/>
          </w:tcPr>
          <w:p w14:paraId="304366AD" w14:textId="7387E691"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r>
      <w:tr w:rsidR="0006371F" w:rsidRPr="00C8535D" w14:paraId="469F98CC" w14:textId="77777777" w:rsidTr="00705694">
        <w:trPr>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7708E194" w14:textId="77777777" w:rsidR="0006371F" w:rsidRPr="00C8535D" w:rsidRDefault="0006371F" w:rsidP="00705694">
            <w:pPr>
              <w:rPr>
                <w:rFonts w:ascii="Courier New" w:hAnsi="Courier New" w:cs="Courier New"/>
              </w:rPr>
            </w:pPr>
            <w:r w:rsidRPr="00C8535D">
              <w:rPr>
                <w:rFonts w:ascii="Courier New" w:hAnsi="Courier New" w:cs="Courier New"/>
              </w:rPr>
              <w:t>32</w:t>
            </w:r>
          </w:p>
        </w:tc>
        <w:tc>
          <w:tcPr>
            <w:tcW w:w="1915" w:type="dxa"/>
            <w:vAlign w:val="center"/>
          </w:tcPr>
          <w:p w14:paraId="2AC2D83D" w14:textId="536469F7"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c>
          <w:tcPr>
            <w:tcW w:w="1915" w:type="dxa"/>
            <w:vAlign w:val="center"/>
          </w:tcPr>
          <w:p w14:paraId="0FEE5E2D" w14:textId="42F530F8" w:rsidR="0006371F" w:rsidRPr="00C8535D" w:rsidRDefault="0006371F" w:rsidP="00705694">
            <w:pPr>
              <w:jc w:val="center"/>
              <w:cnfStyle w:val="000000000000" w:firstRow="0" w:lastRow="0" w:firstColumn="0" w:lastColumn="0" w:oddVBand="0" w:evenVBand="0" w:oddHBand="0" w:evenHBand="0" w:firstRowFirstColumn="0" w:firstRowLastColumn="0" w:lastRowFirstColumn="0" w:lastRowLastColumn="0"/>
              <w:rPr>
                <w:color w:val="FF0000"/>
              </w:rPr>
            </w:pPr>
          </w:p>
        </w:tc>
      </w:tr>
      <w:tr w:rsidR="0006371F" w:rsidRPr="00C8535D" w14:paraId="00C5D681" w14:textId="77777777" w:rsidTr="0070569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73B5A9A4" w14:textId="77777777" w:rsidR="0006371F" w:rsidRPr="00C8535D" w:rsidRDefault="0006371F" w:rsidP="00705694">
            <w:pPr>
              <w:rPr>
                <w:rFonts w:ascii="Courier New" w:hAnsi="Courier New" w:cs="Courier New"/>
              </w:rPr>
            </w:pPr>
            <w:r w:rsidRPr="00C8535D">
              <w:rPr>
                <w:rFonts w:ascii="Courier New" w:hAnsi="Courier New" w:cs="Courier New"/>
              </w:rPr>
              <w:t>16</w:t>
            </w:r>
          </w:p>
        </w:tc>
        <w:tc>
          <w:tcPr>
            <w:tcW w:w="1915" w:type="dxa"/>
            <w:vAlign w:val="center"/>
          </w:tcPr>
          <w:p w14:paraId="1B39E91F" w14:textId="59070311" w:rsidR="0006371F" w:rsidRPr="00C8535D" w:rsidRDefault="0006371F" w:rsidP="00705694">
            <w:pPr>
              <w:jc w:val="center"/>
              <w:cnfStyle w:val="000000100000" w:firstRow="0" w:lastRow="0" w:firstColumn="0" w:lastColumn="0" w:oddVBand="0" w:evenVBand="0" w:oddHBand="1" w:evenHBand="0" w:firstRowFirstColumn="0" w:firstRowLastColumn="0" w:lastRowFirstColumn="0" w:lastRowLastColumn="0"/>
              <w:rPr>
                <w:color w:val="FF0000"/>
              </w:rPr>
            </w:pPr>
          </w:p>
        </w:tc>
        <w:tc>
          <w:tcPr>
            <w:tcW w:w="1915" w:type="dxa"/>
            <w:vAlign w:val="center"/>
          </w:tcPr>
          <w:p w14:paraId="17B11D83" w14:textId="4E421AB2" w:rsidR="0006371F" w:rsidRPr="00C8535D" w:rsidRDefault="0006371F" w:rsidP="00705694">
            <w:pPr>
              <w:keepNext/>
              <w:jc w:val="center"/>
              <w:cnfStyle w:val="000000100000" w:firstRow="0" w:lastRow="0" w:firstColumn="0" w:lastColumn="0" w:oddVBand="0" w:evenVBand="0" w:oddHBand="1" w:evenHBand="0" w:firstRowFirstColumn="0" w:firstRowLastColumn="0" w:lastRowFirstColumn="0" w:lastRowLastColumn="0"/>
              <w:rPr>
                <w:color w:val="FF0000"/>
              </w:rPr>
            </w:pPr>
          </w:p>
        </w:tc>
      </w:tr>
    </w:tbl>
    <w:p w14:paraId="1FBF6789" w14:textId="3D2C87C1" w:rsidR="00CB22CB" w:rsidRPr="00C8535D" w:rsidRDefault="00CB22CB" w:rsidP="00CB22CB">
      <w:pPr>
        <w:jc w:val="center"/>
        <w:rPr>
          <w:i/>
          <w:iCs/>
          <w:color w:val="44546A" w:themeColor="text2"/>
          <w:sz w:val="20"/>
          <w:szCs w:val="18"/>
        </w:rPr>
      </w:pPr>
      <w:bookmarkStart w:id="27" w:name="_Ref19112248"/>
      <w:r w:rsidRPr="00C8535D">
        <w:t xml:space="preserve">Table </w:t>
      </w:r>
      <w:r w:rsidR="006D15A4" w:rsidRPr="00004B10">
        <w:fldChar w:fldCharType="begin"/>
      </w:r>
      <w:r w:rsidR="006D15A4" w:rsidRPr="00C8535D">
        <w:instrText xml:space="preserve"> SEQ Table \* ARABIC </w:instrText>
      </w:r>
      <w:r w:rsidR="006D15A4" w:rsidRPr="00004B10">
        <w:fldChar w:fldCharType="separate"/>
      </w:r>
      <w:r w:rsidRPr="00004B10">
        <w:t>2</w:t>
      </w:r>
      <w:r w:rsidR="006D15A4" w:rsidRPr="00004B10">
        <w:fldChar w:fldCharType="end"/>
      </w:r>
      <w:bookmarkEnd w:id="27"/>
      <w:r w:rsidRPr="00C8535D">
        <w:t xml:space="preserve">: </w:t>
      </w:r>
      <w:r w:rsidRPr="00C8535D">
        <w:rPr>
          <w:i/>
          <w:iCs/>
          <w:color w:val="44546A" w:themeColor="text2"/>
          <w:sz w:val="20"/>
          <w:szCs w:val="18"/>
        </w:rPr>
        <w:t>delays introduced by using different sizes of DMA ping</w:t>
      </w:r>
      <w:r w:rsidR="002C08E6" w:rsidRPr="00C8535D">
        <w:rPr>
          <w:i/>
          <w:iCs/>
          <w:color w:val="44546A" w:themeColor="text2"/>
          <w:sz w:val="20"/>
          <w:szCs w:val="18"/>
        </w:rPr>
        <w:t>-</w:t>
      </w:r>
      <w:r w:rsidRPr="00C8535D">
        <w:rPr>
          <w:i/>
          <w:iCs/>
          <w:color w:val="44546A" w:themeColor="text2"/>
          <w:sz w:val="20"/>
          <w:szCs w:val="18"/>
        </w:rPr>
        <w:t>pong buffer in program stm32f7_loop_dma.c. Sampling frequency fs = 48 kHz</w:t>
      </w:r>
    </w:p>
    <w:p w14:paraId="40C2B0E9" w14:textId="549E9253" w:rsidR="0006371F" w:rsidRPr="00C8535D" w:rsidRDefault="0006371F" w:rsidP="00705694">
      <w:pPr>
        <w:pStyle w:val="Caption"/>
        <w:rPr>
          <w:b/>
          <w:color w:val="4472C4" w:themeColor="accent1"/>
          <w:sz w:val="16"/>
          <w:szCs w:val="16"/>
        </w:rPr>
      </w:pPr>
    </w:p>
    <w:p w14:paraId="3B040072" w14:textId="30F1B39A" w:rsidR="00273E27" w:rsidRPr="00C8535D" w:rsidRDefault="00273E27" w:rsidP="00273E27">
      <w:pPr>
        <w:pStyle w:val="Heading2"/>
      </w:pPr>
      <w:bookmarkStart w:id="28" w:name="_Toc19115240"/>
      <w:bookmarkStart w:id="29" w:name="_Toc19115478"/>
      <w:bookmarkStart w:id="30" w:name="_Toc19115241"/>
      <w:bookmarkStart w:id="31" w:name="_Toc19115479"/>
      <w:bookmarkStart w:id="32" w:name="_Toc19115242"/>
      <w:bookmarkStart w:id="33" w:name="_Toc19115480"/>
      <w:bookmarkStart w:id="34" w:name="_Toc19115245"/>
      <w:bookmarkStart w:id="35" w:name="_Toc19115483"/>
      <w:bookmarkStart w:id="36" w:name="_Toc29195671"/>
      <w:bookmarkEnd w:id="28"/>
      <w:bookmarkEnd w:id="29"/>
      <w:bookmarkEnd w:id="30"/>
      <w:bookmarkEnd w:id="31"/>
      <w:bookmarkEnd w:id="32"/>
      <w:bookmarkEnd w:id="33"/>
      <w:bookmarkEnd w:id="34"/>
      <w:bookmarkEnd w:id="35"/>
      <w:r w:rsidRPr="00C8535D">
        <w:lastRenderedPageBreak/>
        <w:t xml:space="preserve">FFT of a </w:t>
      </w:r>
      <w:r w:rsidR="00994F07" w:rsidRPr="00C8535D">
        <w:t>s</w:t>
      </w:r>
      <w:r w:rsidRPr="00C8535D">
        <w:t xml:space="preserve">ignal in </w:t>
      </w:r>
      <w:r w:rsidR="00994F07" w:rsidRPr="00C8535D">
        <w:t>r</w:t>
      </w:r>
      <w:r w:rsidRPr="00C8535D">
        <w:t>eal</w:t>
      </w:r>
      <w:r w:rsidR="00090A1C" w:rsidRPr="00C8535D">
        <w:t xml:space="preserve"> </w:t>
      </w:r>
      <w:r w:rsidR="00994F07" w:rsidRPr="00C8535D">
        <w:t>t</w:t>
      </w:r>
      <w:r w:rsidRPr="00C8535D">
        <w:t>ime</w:t>
      </w:r>
      <w:bookmarkEnd w:id="36"/>
    </w:p>
    <w:p w14:paraId="2391F8D9" w14:textId="7060C257" w:rsidR="00273E27" w:rsidRPr="00C8535D" w:rsidRDefault="00273E27" w:rsidP="00273E27">
      <w:r w:rsidRPr="00C8535D">
        <w:t xml:space="preserve">Program </w:t>
      </w:r>
      <w:r w:rsidRPr="00C8535D">
        <w:rPr>
          <w:rFonts w:ascii="Courier New" w:hAnsi="Courier New" w:cs="Courier New"/>
        </w:rPr>
        <w:t>stm32f7_fft256_dma.c</w:t>
      </w:r>
      <w:r w:rsidRPr="00C8535D">
        <w:t xml:space="preserve"> combines function </w:t>
      </w:r>
      <w:proofErr w:type="gramStart"/>
      <w:r w:rsidRPr="00C8535D">
        <w:rPr>
          <w:rFonts w:ascii="Courier New" w:hAnsi="Courier New" w:cs="Courier New"/>
        </w:rPr>
        <w:t>fft(</w:t>
      </w:r>
      <w:proofErr w:type="gramEnd"/>
      <w:r w:rsidRPr="00C8535D">
        <w:rPr>
          <w:rFonts w:ascii="Courier New" w:hAnsi="Courier New" w:cs="Courier New"/>
        </w:rPr>
        <w:t>)</w:t>
      </w:r>
      <w:r w:rsidRPr="00C8535D">
        <w:t>with a real-time program to implement a very simple spectrum analy</w:t>
      </w:r>
      <w:r w:rsidR="002C08E6" w:rsidRPr="00C8535D">
        <w:t>z</w:t>
      </w:r>
      <w:r w:rsidRPr="00C8535D">
        <w:t xml:space="preserve">er. The program uses the DMA-based frame-processing mechanism implemented in program </w:t>
      </w:r>
      <w:r w:rsidRPr="00C8535D">
        <w:rPr>
          <w:rFonts w:ascii="Courier New" w:hAnsi="Courier New" w:cs="Courier New"/>
        </w:rPr>
        <w:t>stm32f7_loop_dma.c</w:t>
      </w:r>
      <w:r w:rsidRPr="00C8535D">
        <w:t xml:space="preserve"> and calls function </w:t>
      </w:r>
      <w:r w:rsidRPr="00C8535D">
        <w:rPr>
          <w:rFonts w:ascii="Courier New" w:hAnsi="Courier New" w:cs="Courier New"/>
        </w:rPr>
        <w:t>fft()</w:t>
      </w:r>
      <w:r w:rsidRPr="00C8535D">
        <w:t xml:space="preserve">from function </w:t>
      </w:r>
      <w:r w:rsidRPr="00C8535D">
        <w:rPr>
          <w:rFonts w:ascii="Courier New" w:hAnsi="Courier New" w:cs="Courier New"/>
        </w:rPr>
        <w:t>process_buffer()</w:t>
      </w:r>
      <w:r w:rsidRPr="00C8535D">
        <w:t>.</w:t>
      </w:r>
    </w:p>
    <w:p w14:paraId="320451BC" w14:textId="368617D9" w:rsidR="00273E27" w:rsidRPr="00C8535D" w:rsidRDefault="00273E27" w:rsidP="00273E27">
      <w:pPr>
        <w:rPr>
          <w:rFonts w:cstheme="minorHAnsi"/>
        </w:rPr>
      </w:pPr>
      <w:r w:rsidRPr="00C8535D">
        <w:t xml:space="preserve">Blocks of </w:t>
      </w:r>
      <w:r w:rsidRPr="00C8535D">
        <w:rPr>
          <w:rFonts w:ascii="Courier New" w:hAnsi="Courier New" w:cs="Courier New"/>
        </w:rPr>
        <w:t>PING_PONG_BUFFER_SIZE</w:t>
      </w:r>
      <w:r w:rsidRPr="00C8535D">
        <w:t xml:space="preserve"> = 256 real-valued input samples (for both left and right channels) are transferred from the WM8994 ADC, via the SAI peripheral, to memory using DMA</w:t>
      </w:r>
      <w:r w:rsidR="002C08E6" w:rsidRPr="00C8535D">
        <w:t>,</w:t>
      </w:r>
      <w:r w:rsidRPr="00C8535D">
        <w:t xml:space="preserve"> and their 256-point complex DFTs are computed using function </w:t>
      </w:r>
      <w:proofErr w:type="gramStart"/>
      <w:r w:rsidRPr="00C8535D">
        <w:rPr>
          <w:rFonts w:ascii="Courier New" w:hAnsi="Courier New" w:cs="Courier New"/>
        </w:rPr>
        <w:t>fft(</w:t>
      </w:r>
      <w:proofErr w:type="gramEnd"/>
      <w:r w:rsidRPr="00C8535D">
        <w:rPr>
          <w:rFonts w:ascii="Courier New" w:hAnsi="Courier New" w:cs="Courier New"/>
        </w:rPr>
        <w:t>)</w:t>
      </w:r>
      <w:r w:rsidRPr="00C8535D">
        <w:t xml:space="preserve">. Left channel input samples are written to buffer </w:t>
      </w:r>
      <w:r w:rsidRPr="00C8535D">
        <w:rPr>
          <w:rFonts w:ascii="Courier New" w:hAnsi="Courier New" w:cs="Courier New"/>
        </w:rPr>
        <w:t>inbuffer</w:t>
      </w:r>
      <w:r w:rsidRPr="00C8535D">
        <w:t xml:space="preserve"> for later plotting using MATLAB. The scaled magnitudes of the elements of the frequency-domain representations are written to the DAC (again via the SAI peripheral and using DMA) and to buffer </w:t>
      </w:r>
      <w:r w:rsidRPr="00C8535D">
        <w:rPr>
          <w:rFonts w:ascii="Courier New" w:hAnsi="Courier New" w:cs="Courier New"/>
        </w:rPr>
        <w:t>outbuffer</w:t>
      </w:r>
      <w:r w:rsidRPr="00C8535D">
        <w:t xml:space="preserve"> for plotting. The value of </w:t>
      </w:r>
      <w:r w:rsidRPr="00C8535D">
        <w:rPr>
          <w:rFonts w:ascii="Courier New" w:hAnsi="Courier New" w:cs="Courier New"/>
        </w:rPr>
        <w:t>PING_PONG_BUFFER_SIZE</w:t>
      </w:r>
      <w:r w:rsidRPr="00C8535D">
        <w:t xml:space="preserve"> is set in file </w:t>
      </w:r>
      <w:r w:rsidRPr="00C8535D">
        <w:rPr>
          <w:rFonts w:ascii="Courier New" w:hAnsi="Courier New" w:cs="Courier New"/>
        </w:rPr>
        <w:t>stm32f7_wm8994_init.h</w:t>
      </w:r>
      <w:r w:rsidRPr="00C8535D">
        <w:t xml:space="preserve"> and is equal to the number of sampling instants over which data in one DMA transfer block correspond. Since the WM8994 is a stereo codec, each DMA transfer block comprises </w:t>
      </w:r>
      <w:r w:rsidRPr="00C8535D">
        <w:rPr>
          <w:rFonts w:ascii="Courier New" w:hAnsi="Courier New" w:cs="Courier New"/>
        </w:rPr>
        <w:t xml:space="preserve">PING_PONG_BUFFER_SIZE </w:t>
      </w:r>
      <w:r w:rsidRPr="00C8535D">
        <w:rPr>
          <w:rFonts w:cstheme="minorHAnsi"/>
        </w:rPr>
        <w:t xml:space="preserve">16-bit left channel sample values plus </w:t>
      </w:r>
      <w:r w:rsidRPr="00C8535D">
        <w:rPr>
          <w:rFonts w:ascii="Courier New" w:hAnsi="Courier New" w:cs="Courier New"/>
        </w:rPr>
        <w:t xml:space="preserve">PING_PONG_BUFFER_SIZE </w:t>
      </w:r>
      <w:r w:rsidRPr="00C8535D">
        <w:rPr>
          <w:rFonts w:cstheme="minorHAnsi"/>
        </w:rPr>
        <w:t>16-bit right channel sample values.</w:t>
      </w:r>
    </w:p>
    <w:p w14:paraId="54C0A4C4" w14:textId="77777777" w:rsidR="0067716D" w:rsidRPr="00C8535D" w:rsidRDefault="0067716D" w:rsidP="00273E27"/>
    <w:p w14:paraId="18BD5B02" w14:textId="514DB8B2" w:rsidR="000A56D4" w:rsidRPr="00C8535D" w:rsidRDefault="00430BC8" w:rsidP="00705694">
      <w:pPr>
        <w:pStyle w:val="Heading3"/>
      </w:pPr>
      <w:bookmarkStart w:id="37" w:name="_Toc29195672"/>
      <w:r w:rsidRPr="00C8535D">
        <w:t xml:space="preserve">Running </w:t>
      </w:r>
      <w:r w:rsidR="00520E21" w:rsidRPr="00C8535D">
        <w:t xml:space="preserve">program </w:t>
      </w:r>
      <w:r w:rsidRPr="00C8535D">
        <w:rPr>
          <w:rFonts w:ascii="Courier New" w:hAnsi="Courier New" w:cs="Courier New"/>
        </w:rPr>
        <w:t>stm32f7_fft256_dma.c</w:t>
      </w:r>
      <w:bookmarkEnd w:id="37"/>
    </w:p>
    <w:p w14:paraId="6FACC9D2" w14:textId="0393D2E6" w:rsidR="00273E27" w:rsidRPr="00C8535D" w:rsidRDefault="00273E27" w:rsidP="00273E27">
      <w:r w:rsidRPr="00C8535D">
        <w:t xml:space="preserve">Use a signal generator connected to LINE IN on the Discovery board to input a sinusoidal test signal of magnitude approximately 600 mVpp and connect an oscilloscope to HEADPHONE OUT. The input signal (stored in </w:t>
      </w:r>
      <w:r w:rsidRPr="00C8535D">
        <w:rPr>
          <w:rFonts w:ascii="Courier New" w:hAnsi="Courier New" w:cs="Courier New"/>
        </w:rPr>
        <w:t>inbuffer</w:t>
      </w:r>
      <w:r w:rsidRPr="00C8535D">
        <w:t xml:space="preserve">) and the magnitude of its FFT (stored in </w:t>
      </w:r>
      <w:r w:rsidRPr="00C8535D">
        <w:rPr>
          <w:rFonts w:ascii="Courier New" w:hAnsi="Courier New" w:cs="Courier New"/>
        </w:rPr>
        <w:t>outbuffer</w:t>
      </w:r>
      <w:r w:rsidRPr="00C8535D">
        <w:t>) are output on L and R channels</w:t>
      </w:r>
      <w:r w:rsidR="00AE09F4" w:rsidRPr="00C8535D">
        <w:t>,</w:t>
      </w:r>
      <w:r w:rsidRPr="00C8535D">
        <w:t xml:space="preserve"> respectively.</w:t>
      </w:r>
    </w:p>
    <w:p w14:paraId="52C778FF" w14:textId="57AFF057" w:rsidR="00273E27" w:rsidRPr="00C8535D" w:rsidRDefault="00273E27" w:rsidP="00273E27">
      <w:r w:rsidRPr="00C8535D">
        <w:t xml:space="preserve">Vary the frequency of the input signal between 100 Hz and 4000 Hz. </w:t>
      </w:r>
      <w:r w:rsidR="004509B0" w:rsidRPr="003E33BE">
        <w:fldChar w:fldCharType="begin"/>
      </w:r>
      <w:r w:rsidR="004509B0" w:rsidRPr="00C8535D">
        <w:instrText xml:space="preserve"> REF _Ref19113467 \h </w:instrText>
      </w:r>
      <w:r w:rsidR="00211441" w:rsidRPr="00C8535D">
        <w:instrText xml:space="preserve"> \* MERGEFORMAT </w:instrText>
      </w:r>
      <w:r w:rsidR="004509B0" w:rsidRPr="003E33BE">
        <w:fldChar w:fldCharType="separate"/>
      </w:r>
      <w:r w:rsidR="004509B0" w:rsidRPr="00C8535D">
        <w:t xml:space="preserve">Figure </w:t>
      </w:r>
      <w:r w:rsidR="004509B0" w:rsidRPr="00004B10">
        <w:t>4</w:t>
      </w:r>
      <w:r w:rsidR="004509B0" w:rsidRPr="003E33BE">
        <w:fldChar w:fldCharType="end"/>
      </w:r>
      <w:r w:rsidR="004509B0" w:rsidRPr="00C8535D">
        <w:t xml:space="preserve"> </w:t>
      </w:r>
      <w:r w:rsidRPr="00C8535D">
        <w:t xml:space="preserve">shows an example of what you should see on an oscilloscope. The blue trace (channel 2) represents 256-sample blocks of the input signal and the yellow trace (channel 1) represents the magnitudes of their FFTs. In the case illustrated in </w:t>
      </w:r>
      <w:r w:rsidR="00705694" w:rsidRPr="003E33BE">
        <w:fldChar w:fldCharType="begin"/>
      </w:r>
      <w:r w:rsidR="00705694" w:rsidRPr="00C8535D">
        <w:instrText xml:space="preserve"> REF _Ref19608583 \h </w:instrText>
      </w:r>
      <w:r w:rsidR="00211441" w:rsidRPr="00C8535D">
        <w:instrText xml:space="preserve"> \* MERGEFORMAT </w:instrText>
      </w:r>
      <w:r w:rsidR="00705694" w:rsidRPr="003E33BE">
        <w:fldChar w:fldCharType="separate"/>
      </w:r>
      <w:r w:rsidR="00705694" w:rsidRPr="00C8535D">
        <w:t xml:space="preserve">Figure </w:t>
      </w:r>
      <w:r w:rsidR="00705694" w:rsidRPr="00004B10">
        <w:t>4</w:t>
      </w:r>
      <w:r w:rsidR="00705694" w:rsidRPr="00C8535D">
        <w:t>: Oscilloscope display produced using program stm32f7_fft256_dma.c corresponding to a 1750 Hz sinusoidal input signal</w:t>
      </w:r>
      <w:r w:rsidR="00705694" w:rsidRPr="003E33BE">
        <w:fldChar w:fldCharType="end"/>
      </w:r>
      <w:r w:rsidR="00BB326F" w:rsidRPr="00C8535D">
        <w:t xml:space="preserve">, </w:t>
      </w:r>
      <w:r w:rsidRPr="00C8535D">
        <w:t xml:space="preserve">the input signal was a sinusoid with frequency 1750 Hz. The two large pulses correspond to trigger values added to the output signal every 256 samples, replacing the magnitude of sample X(0). One block of data (256 samples) extends from one trigger pulse to the next. The two smaller pulses in between the two larger pulses represent frequency components at +/- 1750 Hz, corresponding to the sinusoidal input signal. Due to the characteristics of the WM8994 DAC (as examined in </w:t>
      </w:r>
      <w:r w:rsidR="00B863DB" w:rsidRPr="00C8535D">
        <w:t>L</w:t>
      </w:r>
      <w:r w:rsidRPr="00C8535D">
        <w:t>aboratory</w:t>
      </w:r>
      <w:r w:rsidR="00B863DB" w:rsidRPr="00C8535D">
        <w:t xml:space="preserve"> Manual </w:t>
      </w:r>
      <w:r w:rsidRPr="00C8535D">
        <w:t>2)</w:t>
      </w:r>
      <w:r w:rsidR="00B863DB" w:rsidRPr="00C8535D">
        <w:t>,</w:t>
      </w:r>
      <w:r w:rsidRPr="00C8535D">
        <w:t xml:space="preserve"> the pulses are highly oscillatory and decay relatively slowly. You will need to look past this aspect of the output waveform to see the underlying frequency domain information.</w:t>
      </w:r>
    </w:p>
    <w:p w14:paraId="4979A448" w14:textId="77777777" w:rsidR="00273E27" w:rsidRPr="00004B10" w:rsidRDefault="00273E27" w:rsidP="00273E27">
      <w:pPr>
        <w:jc w:val="center"/>
      </w:pPr>
      <w:r w:rsidRPr="00C8535D">
        <w:t xml:space="preserve">    </w:t>
      </w:r>
    </w:p>
    <w:p w14:paraId="3832818F" w14:textId="77777777" w:rsidR="004509B0" w:rsidRPr="00C8535D" w:rsidRDefault="00273E27" w:rsidP="00705694">
      <w:pPr>
        <w:keepNext/>
        <w:jc w:val="center"/>
      </w:pPr>
      <w:r w:rsidRPr="003E33BE">
        <w:rPr>
          <w:noProof/>
          <w:lang w:eastAsia="en-GB"/>
        </w:rPr>
        <w:lastRenderedPageBreak/>
        <w:drawing>
          <wp:inline distT="0" distB="0" distL="0" distR="0" wp14:anchorId="35374DA0" wp14:editId="25A9BA89">
            <wp:extent cx="3047619" cy="2228572"/>
            <wp:effectExtent l="19050" t="0" r="381" b="0"/>
            <wp:docPr id="12" name="Picture 11" descr="rec175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5w.bmp"/>
                    <pic:cNvPicPr/>
                  </pic:nvPicPr>
                  <pic:blipFill>
                    <a:blip r:embed="rId21" cstate="print"/>
                    <a:stretch>
                      <a:fillRect/>
                    </a:stretch>
                  </pic:blipFill>
                  <pic:spPr>
                    <a:xfrm>
                      <a:off x="0" y="0"/>
                      <a:ext cx="3047619" cy="2228572"/>
                    </a:xfrm>
                    <a:prstGeom prst="rect">
                      <a:avLst/>
                    </a:prstGeom>
                  </pic:spPr>
                </pic:pic>
              </a:graphicData>
            </a:graphic>
          </wp:inline>
        </w:drawing>
      </w:r>
    </w:p>
    <w:p w14:paraId="5AA0293C" w14:textId="13A42954" w:rsidR="00273E27" w:rsidRPr="00C8535D" w:rsidRDefault="004509B0" w:rsidP="00705694">
      <w:pPr>
        <w:pStyle w:val="Caption"/>
        <w:jc w:val="center"/>
      </w:pPr>
      <w:bookmarkStart w:id="38" w:name="_Ref19113467"/>
      <w:bookmarkStart w:id="39" w:name="_Ref19608583"/>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4</w:t>
      </w:r>
      <w:r w:rsidR="006D15A4" w:rsidRPr="00004B10">
        <w:fldChar w:fldCharType="end"/>
      </w:r>
      <w:bookmarkEnd w:id="38"/>
      <w:r w:rsidRPr="00C8535D">
        <w:t>: Oscilloscope display produced using program stm32f7_fft256_dma.c corresponding to a 1750 Hz sinusoidal input signal</w:t>
      </w:r>
      <w:bookmarkEnd w:id="39"/>
    </w:p>
    <w:p w14:paraId="2D094AA1" w14:textId="0994280A" w:rsidR="00273E27" w:rsidRPr="00C8535D" w:rsidRDefault="00273E27" w:rsidP="00273E27">
      <w:r w:rsidRPr="00C8535D">
        <w:t xml:space="preserve">The data in each output block </w:t>
      </w:r>
      <w:r w:rsidR="00BB326F" w:rsidRPr="00C8535D">
        <w:t xml:space="preserve">are </w:t>
      </w:r>
      <w:r w:rsidRPr="00C8535D">
        <w:t>ordered such that the first value |</w:t>
      </w:r>
      <w:proofErr w:type="gramStart"/>
      <w:r w:rsidRPr="00C8535D">
        <w:t>X(</w:t>
      </w:r>
      <w:proofErr w:type="gramEnd"/>
      <w:r w:rsidRPr="00C8535D">
        <w:t>0)| corresponds to a frequency of 0 Hz. The next 128 (</w:t>
      </w:r>
      <w:r w:rsidRPr="00C8535D">
        <w:rPr>
          <w:i/>
        </w:rPr>
        <w:t>N</w:t>
      </w:r>
      <w:r w:rsidRPr="00C8535D">
        <w:t>/2–1) values (|</w:t>
      </w:r>
      <w:proofErr w:type="gramStart"/>
      <w:r w:rsidRPr="00C8535D">
        <w:t>X(</w:t>
      </w:r>
      <w:proofErr w:type="gramEnd"/>
      <w:r w:rsidRPr="00C8535D">
        <w:t>1)| through |X(128)|) correspond to frequencies 31.25 Hz (fs/N) to 4000.00 Hz (fs/2), inclusive, in steps of 31.25 Hz. The next 127 values (|X(129)| through |X(255)|) correspond to frequencies of -3968.75 Hz to -31.25 Hz inclusive, in steps of 31.25 Hz.</w:t>
      </w:r>
    </w:p>
    <w:p w14:paraId="5880D3A2" w14:textId="109B2B6B" w:rsidR="00273E27" w:rsidRPr="00C8535D" w:rsidRDefault="00273E27" w:rsidP="00273E27">
      <w:r w:rsidRPr="00C8535D">
        <w:t xml:space="preserve">Shown on the LCD are the first 128 values in array </w:t>
      </w:r>
      <w:r w:rsidRPr="00C8535D">
        <w:rPr>
          <w:rFonts w:ascii="Courier New" w:hAnsi="Courier New" w:cs="Courier New"/>
        </w:rPr>
        <w:t>outbuffer</w:t>
      </w:r>
      <w:r w:rsidRPr="00C8535D">
        <w:t>, that is</w:t>
      </w:r>
      <w:r w:rsidR="00BB326F" w:rsidRPr="00C8535D">
        <w:t>,</w:t>
      </w:r>
      <w:r w:rsidRPr="00C8535D">
        <w:t xml:space="preserve"> the FFT magnitudes corresponding to frequencies 0 to 3968.75 Hz. </w:t>
      </w:r>
      <w:r w:rsidR="0035093E">
        <w:fldChar w:fldCharType="begin"/>
      </w:r>
      <w:r w:rsidR="0035093E">
        <w:instrText xml:space="preserve"> REF _Ref29195402 \h </w:instrText>
      </w:r>
      <w:r w:rsidR="0035093E">
        <w:fldChar w:fldCharType="separate"/>
      </w:r>
      <w:r w:rsidR="0035093E" w:rsidRPr="00C8535D">
        <w:t xml:space="preserve">Figure </w:t>
      </w:r>
      <w:r w:rsidR="0035093E" w:rsidRPr="00004B10">
        <w:t>5</w:t>
      </w:r>
      <w:r w:rsidR="0035093E">
        <w:fldChar w:fldCharType="end"/>
      </w:r>
      <w:r w:rsidR="0035093E">
        <w:t xml:space="preserve"> </w:t>
      </w:r>
      <w:r w:rsidRPr="00C8535D">
        <w:t xml:space="preserve">shows the LCD graph corresponding to the oscilloscope display of </w:t>
      </w:r>
      <w:r w:rsidR="002A2F4E" w:rsidRPr="003E33BE">
        <w:fldChar w:fldCharType="begin"/>
      </w:r>
      <w:r w:rsidR="002A2F4E" w:rsidRPr="00C8535D">
        <w:instrText xml:space="preserve"> REF _Ref19113467 \h </w:instrText>
      </w:r>
      <w:r w:rsidR="00211441" w:rsidRPr="00C8535D">
        <w:instrText xml:space="preserve"> \* MERGEFORMAT </w:instrText>
      </w:r>
      <w:r w:rsidR="002A2F4E" w:rsidRPr="003E33BE">
        <w:fldChar w:fldCharType="separate"/>
      </w:r>
      <w:r w:rsidR="002A2F4E" w:rsidRPr="00C8535D">
        <w:t xml:space="preserve">Figure </w:t>
      </w:r>
      <w:r w:rsidR="002A2F4E" w:rsidRPr="00004B10">
        <w:t>4</w:t>
      </w:r>
      <w:r w:rsidR="002A2F4E" w:rsidRPr="003E33BE">
        <w:fldChar w:fldCharType="end"/>
      </w:r>
      <w:r w:rsidRPr="00C8535D">
        <w:t>. The data plotted on the LCD do not include a trigger value.</w:t>
      </w:r>
    </w:p>
    <w:p w14:paraId="6D611B4A" w14:textId="77777777" w:rsidR="00B863DB" w:rsidRPr="00C8535D" w:rsidRDefault="00273E27" w:rsidP="00705694">
      <w:pPr>
        <w:keepNext/>
        <w:jc w:val="center"/>
      </w:pPr>
      <w:r w:rsidRPr="003E33BE">
        <w:rPr>
          <w:noProof/>
          <w:lang w:eastAsia="en-GB"/>
        </w:rPr>
        <w:drawing>
          <wp:inline distT="0" distB="0" distL="0" distR="0" wp14:anchorId="7B65D137" wp14:editId="79909C72">
            <wp:extent cx="4409649" cy="2955313"/>
            <wp:effectExtent l="0" t="0" r="0" b="0"/>
            <wp:docPr id="1" name="Picture 0" descr="lab5_fig8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5_fig8_new.jpg"/>
                    <pic:cNvPicPr/>
                  </pic:nvPicPr>
                  <pic:blipFill>
                    <a:blip r:embed="rId22" cstate="print"/>
                    <a:stretch>
                      <a:fillRect/>
                    </a:stretch>
                  </pic:blipFill>
                  <pic:spPr>
                    <a:xfrm>
                      <a:off x="0" y="0"/>
                      <a:ext cx="4432982" cy="2970951"/>
                    </a:xfrm>
                    <a:prstGeom prst="rect">
                      <a:avLst/>
                    </a:prstGeom>
                  </pic:spPr>
                </pic:pic>
              </a:graphicData>
            </a:graphic>
          </wp:inline>
        </w:drawing>
      </w:r>
    </w:p>
    <w:p w14:paraId="6143E330" w14:textId="48A9FE39" w:rsidR="00273E27" w:rsidRPr="00C8535D" w:rsidRDefault="00B863DB" w:rsidP="00705694">
      <w:pPr>
        <w:pStyle w:val="Caption"/>
        <w:jc w:val="center"/>
      </w:pPr>
      <w:bookmarkStart w:id="40" w:name="_Ref29195402"/>
      <w:r w:rsidRPr="00C8535D">
        <w:t xml:space="preserve">Figure </w:t>
      </w:r>
      <w:r w:rsidR="006D15A4" w:rsidRPr="00004B10">
        <w:fldChar w:fldCharType="begin"/>
      </w:r>
      <w:r w:rsidR="006D15A4" w:rsidRPr="00C8535D">
        <w:instrText xml:space="preserve"> SEQ Figure \* ARABIC </w:instrText>
      </w:r>
      <w:r w:rsidR="006D15A4" w:rsidRPr="00004B10">
        <w:fldChar w:fldCharType="separate"/>
      </w:r>
      <w:r w:rsidR="00D2285A" w:rsidRPr="00004B10">
        <w:t>5</w:t>
      </w:r>
      <w:r w:rsidR="006D15A4" w:rsidRPr="00004B10">
        <w:fldChar w:fldCharType="end"/>
      </w:r>
      <w:bookmarkEnd w:id="40"/>
      <w:r w:rsidRPr="00C8535D">
        <w:t xml:space="preserve">: LCD graph corresponding to oscilloscope display shown in </w:t>
      </w:r>
      <w:r w:rsidRPr="003E33BE">
        <w:fldChar w:fldCharType="begin"/>
      </w:r>
      <w:r w:rsidRPr="00C8535D">
        <w:instrText xml:space="preserve"> REF _Ref19113467 \h </w:instrText>
      </w:r>
      <w:r w:rsidR="00211441" w:rsidRPr="00C8535D">
        <w:instrText xml:space="preserve"> \* MERGEFORMAT </w:instrText>
      </w:r>
      <w:r w:rsidRPr="003E33BE">
        <w:fldChar w:fldCharType="separate"/>
      </w:r>
      <w:r w:rsidRPr="00C8535D">
        <w:t xml:space="preserve">Figure </w:t>
      </w:r>
      <w:r w:rsidRPr="00004B10">
        <w:t>4</w:t>
      </w:r>
      <w:r w:rsidRPr="003E33BE">
        <w:fldChar w:fldCharType="end"/>
      </w:r>
    </w:p>
    <w:p w14:paraId="477AD1B8" w14:textId="3C8ABB7B" w:rsidR="00273E27" w:rsidRPr="00C8535D" w:rsidRDefault="00273E27" w:rsidP="00273E27">
      <w:r w:rsidRPr="00C8535D">
        <w:t>Increase the frequency of the input signal</w:t>
      </w:r>
      <w:r w:rsidR="00BB326F" w:rsidRPr="00C8535D">
        <w:t>,</w:t>
      </w:r>
      <w:r w:rsidRPr="00C8535D">
        <w:t xml:space="preserve"> and as it approaches 4 kHz</w:t>
      </w:r>
      <w:r w:rsidR="00BB326F" w:rsidRPr="00C8535D">
        <w:t>,</w:t>
      </w:r>
      <w:r w:rsidRPr="00C8535D">
        <w:t xml:space="preserve"> you should see the two smaller pulses move together toward a point halfway between consecutive trigger pulses. On the LCD</w:t>
      </w:r>
      <w:r w:rsidR="00BB326F" w:rsidRPr="00C8535D">
        <w:t>,</w:t>
      </w:r>
      <w:r w:rsidRPr="00C8535D">
        <w:t xml:space="preserve"> you should see one pulse moving further right as the frequency of the input signal is increased. </w:t>
      </w:r>
      <w:r w:rsidRPr="00C8535D">
        <w:lastRenderedPageBreak/>
        <w:t>Increase the frequency of the input signal beyond 4 kHz and the two smaller pulses on the oscilloscope trace, and the one pulse on the LCD, should disappear.</w:t>
      </w:r>
    </w:p>
    <w:p w14:paraId="4DCC6479" w14:textId="2CE87F82" w:rsidR="00273E27" w:rsidRPr="00C8535D" w:rsidRDefault="00273E27" w:rsidP="00273E27">
      <w:r w:rsidRPr="00C8535D">
        <w:t>As the frequency of the input signal is varied between 0 and 4 kHz, not only should the two smaller pulses in the oscilloscope display, and the one pulse on the LCD, move (relative to the trigger pulses), the shape of the pulses should change</w:t>
      </w:r>
      <w:r w:rsidR="00551A1B">
        <w:t>,</w:t>
      </w:r>
      <w:r w:rsidRPr="00C8535D">
        <w:t xml:space="preserve"> too.</w:t>
      </w:r>
    </w:p>
    <w:p w14:paraId="1ABCDB9C" w14:textId="18DED11B" w:rsidR="0006371F" w:rsidRPr="00C8535D" w:rsidRDefault="0006371F" w:rsidP="000E18BA">
      <w:pPr>
        <w:autoSpaceDE w:val="0"/>
        <w:autoSpaceDN w:val="0"/>
        <w:adjustRightInd w:val="0"/>
      </w:pPr>
    </w:p>
    <w:p w14:paraId="636A16D1" w14:textId="3147314E" w:rsidR="000A56D4" w:rsidRPr="00C8535D" w:rsidRDefault="000A56D4" w:rsidP="000A56D4">
      <w:pPr>
        <w:pStyle w:val="Heading1"/>
      </w:pPr>
      <w:bookmarkStart w:id="41" w:name="_Toc29195673"/>
      <w:r w:rsidRPr="00C8535D">
        <w:t xml:space="preserve">Spectral </w:t>
      </w:r>
      <w:r w:rsidR="00BB326F" w:rsidRPr="00C8535D">
        <w:t>L</w:t>
      </w:r>
      <w:r w:rsidRPr="00C8535D">
        <w:t>eakage</w:t>
      </w:r>
      <w:bookmarkEnd w:id="41"/>
    </w:p>
    <w:p w14:paraId="77FA4AF4" w14:textId="2703B1D2" w:rsidR="000A56D4" w:rsidRPr="00C8535D" w:rsidRDefault="000A56D4" w:rsidP="000A56D4">
      <w:pPr>
        <w:spacing w:after="0"/>
      </w:pPr>
      <w:r w:rsidRPr="00C8535D">
        <w:t>If the frequency of the input signal is exactly 1750 Hz, the magnitude of the DFT of a block of samples should in theory be equal to zero except at two points (|X(56)| and |X(200)|), corresponding to frequencies of +/- 1750 Hz. This may be verified by adjusting the frequency of the input signal to 1750 Hz and looking at the graph on the LCD or by halting the program</w:t>
      </w:r>
      <w:r w:rsidR="00705694" w:rsidRPr="00C8535D">
        <w:t xml:space="preserve"> (</w:t>
      </w:r>
      <w:r w:rsidR="00705694" w:rsidRPr="00C8535D">
        <w:rPr>
          <w:rFonts w:ascii="Courier New" w:hAnsi="Courier New" w:cs="Courier New"/>
        </w:rPr>
        <w:t>stm32f7_fft256_dma.c</w:t>
      </w:r>
      <w:r w:rsidR="00705694" w:rsidRPr="00C8535D">
        <w:t>)</w:t>
      </w:r>
      <w:r w:rsidRPr="00C8535D">
        <w:t xml:space="preserve"> and viewing the contents of array </w:t>
      </w:r>
      <w:proofErr w:type="spellStart"/>
      <w:r w:rsidRPr="00C8535D">
        <w:rPr>
          <w:rFonts w:ascii="Courier New" w:hAnsi="Courier New" w:cs="Courier New"/>
        </w:rPr>
        <w:t>outbuffer</w:t>
      </w:r>
      <w:proofErr w:type="spellEnd"/>
      <w:r w:rsidRPr="00C8535D">
        <w:t xml:space="preserve"> in the </w:t>
      </w:r>
      <w:r w:rsidRPr="00C8535D">
        <w:rPr>
          <w:i/>
        </w:rPr>
        <w:t>MDK-A</w:t>
      </w:r>
      <w:r w:rsidR="00253F39" w:rsidRPr="00C8535D">
        <w:rPr>
          <w:i/>
        </w:rPr>
        <w:t>rm</w:t>
      </w:r>
      <w:r w:rsidRPr="00C8535D">
        <w:rPr>
          <w:i/>
        </w:rPr>
        <w:t xml:space="preserve"> Debugger Memory</w:t>
      </w:r>
      <w:r w:rsidRPr="00C8535D">
        <w:t xml:space="preserve"> window. Alternatively, the contents of array </w:t>
      </w:r>
      <w:r w:rsidRPr="00C8535D">
        <w:rPr>
          <w:rFonts w:ascii="Courier New" w:hAnsi="Courier New" w:cs="Courier New"/>
        </w:rPr>
        <w:t>outbuffer</w:t>
      </w:r>
      <w:r w:rsidRPr="00C8535D">
        <w:t xml:space="preserve"> may be saved to a file and plotted using MATLAB function </w:t>
      </w:r>
      <w:r w:rsidRPr="00C8535D">
        <w:rPr>
          <w:rFonts w:ascii="Courier New" w:hAnsi="Courier New" w:cs="Courier New"/>
        </w:rPr>
        <w:t>stm32f7_bar_real()</w:t>
      </w:r>
      <w:r w:rsidRPr="00C8535D">
        <w:t>. The results of doing this, for an input frequency of 1750 Hz</w:t>
      </w:r>
      <w:r w:rsidR="00BB326F" w:rsidRPr="00C8535D">
        <w:t>,</w:t>
      </w:r>
      <w:r w:rsidRPr="00C8535D">
        <w:t xml:space="preserve"> </w:t>
      </w:r>
      <w:r w:rsidR="00BB326F" w:rsidRPr="00C8535D">
        <w:t>are</w:t>
      </w:r>
      <w:r w:rsidRPr="00C8535D">
        <w:t xml:space="preserve"> shown below, along with corresponding oscilloscope trace.</w:t>
      </w:r>
    </w:p>
    <w:p w14:paraId="7C8E4636" w14:textId="77777777" w:rsidR="00537D5B" w:rsidRPr="00C8535D" w:rsidRDefault="000A56D4" w:rsidP="00705694">
      <w:pPr>
        <w:keepNext/>
        <w:spacing w:after="0"/>
        <w:jc w:val="center"/>
      </w:pPr>
      <w:r w:rsidRPr="003E33BE">
        <w:rPr>
          <w:noProof/>
          <w:lang w:eastAsia="en-GB"/>
        </w:rPr>
        <w:drawing>
          <wp:inline distT="0" distB="0" distL="0" distR="0" wp14:anchorId="0D12C174" wp14:editId="2394413B">
            <wp:extent cx="5322570" cy="399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581A7C95" w14:textId="53C98E45" w:rsidR="000A56D4" w:rsidRPr="00C8535D" w:rsidRDefault="00537D5B" w:rsidP="00705694">
      <w:pPr>
        <w:pStyle w:val="Caption"/>
        <w:jc w:val="center"/>
      </w:pPr>
      <w:bookmarkStart w:id="42" w:name="_Ref19114265"/>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6</w:t>
      </w:r>
      <w:r w:rsidR="006D15A4" w:rsidRPr="000C08B2">
        <w:fldChar w:fldCharType="end"/>
      </w:r>
      <w:bookmarkEnd w:id="42"/>
      <w:r w:rsidRPr="00C8535D">
        <w:t>: Partial contents of array outbuffer, plotted using MATLAB function stm32f7_bar_real(). Input frequency = 1750 Hz</w:t>
      </w:r>
    </w:p>
    <w:p w14:paraId="3BD304B5" w14:textId="77777777" w:rsidR="00537D5B" w:rsidRPr="00C8535D" w:rsidRDefault="000A56D4" w:rsidP="00705694">
      <w:pPr>
        <w:keepNext/>
        <w:spacing w:after="0" w:line="360" w:lineRule="auto"/>
        <w:jc w:val="center"/>
      </w:pPr>
      <w:r w:rsidRPr="003E33BE">
        <w:rPr>
          <w:noProof/>
          <w:lang w:eastAsia="en-GB"/>
        </w:rPr>
        <w:lastRenderedPageBreak/>
        <w:drawing>
          <wp:inline distT="0" distB="0" distL="0" distR="0" wp14:anchorId="09972FDB" wp14:editId="0813999D">
            <wp:extent cx="3048000" cy="2228850"/>
            <wp:effectExtent l="19050" t="0" r="0" b="0"/>
            <wp:docPr id="11" name="Picture 10" descr="rec1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50.bmp"/>
                    <pic:cNvPicPr/>
                  </pic:nvPicPr>
                  <pic:blipFill>
                    <a:blip r:embed="rId24" cstate="print"/>
                    <a:stretch>
                      <a:fillRect/>
                    </a:stretch>
                  </pic:blipFill>
                  <pic:spPr>
                    <a:xfrm>
                      <a:off x="0" y="0"/>
                      <a:ext cx="3048000" cy="2228850"/>
                    </a:xfrm>
                    <a:prstGeom prst="rect">
                      <a:avLst/>
                    </a:prstGeom>
                  </pic:spPr>
                </pic:pic>
              </a:graphicData>
            </a:graphic>
          </wp:inline>
        </w:drawing>
      </w:r>
    </w:p>
    <w:p w14:paraId="704ED61F" w14:textId="7663C3C1" w:rsidR="000A56D4" w:rsidRPr="00C8535D" w:rsidRDefault="00537D5B" w:rsidP="00705694">
      <w:pPr>
        <w:pStyle w:val="Caption"/>
        <w:jc w:val="center"/>
      </w:pPr>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7</w:t>
      </w:r>
      <w:r w:rsidR="006D15A4" w:rsidRPr="000C08B2">
        <w:fldChar w:fldCharType="end"/>
      </w:r>
      <w:r w:rsidRPr="00C8535D">
        <w:t xml:space="preserve">: Oscilloscope trace corresponding to data plotted in </w:t>
      </w:r>
      <w:r w:rsidR="00B90B88" w:rsidRPr="003E33BE">
        <w:fldChar w:fldCharType="begin"/>
      </w:r>
      <w:r w:rsidR="00B90B88" w:rsidRPr="00C8535D">
        <w:instrText xml:space="preserve"> REF _Ref19114265 \h </w:instrText>
      </w:r>
      <w:r w:rsidR="00211441" w:rsidRPr="00C8535D">
        <w:instrText xml:space="preserve"> \* MERGEFORMAT </w:instrText>
      </w:r>
      <w:r w:rsidR="00B90B88" w:rsidRPr="003E33BE">
        <w:fldChar w:fldCharType="separate"/>
      </w:r>
      <w:r w:rsidR="00B90B88" w:rsidRPr="00C8535D">
        <w:t xml:space="preserve">Figure </w:t>
      </w:r>
      <w:r w:rsidR="00B90B88" w:rsidRPr="000C08B2">
        <w:t>6</w:t>
      </w:r>
      <w:r w:rsidR="00B90B88" w:rsidRPr="003E33BE">
        <w:fldChar w:fldCharType="end"/>
      </w:r>
      <w:r w:rsidRPr="00C8535D">
        <w:t xml:space="preserve">. Input frequency = 1750 Hz. Both the trigger pulse and the smaller pulse representing the magnitude of </w:t>
      </w:r>
      <w:proofErr w:type="gramStart"/>
      <w:r w:rsidRPr="00C8535D">
        <w:t>X(</w:t>
      </w:r>
      <w:proofErr w:type="gramEnd"/>
      <w:r w:rsidRPr="00C8535D">
        <w:t>56) are essentially impulse responses from the</w:t>
      </w:r>
      <w:r w:rsidR="00B80DD6" w:rsidRPr="00C8535D">
        <w:t xml:space="preserve"> </w:t>
      </w:r>
      <w:r w:rsidRPr="00C8535D">
        <w:t>WM8731 DAC</w:t>
      </w:r>
    </w:p>
    <w:p w14:paraId="1A1AA74B" w14:textId="27F6184B" w:rsidR="000A56D4" w:rsidRPr="00C8535D" w:rsidRDefault="000A56D4" w:rsidP="000A56D4">
      <w:r w:rsidRPr="00C8535D">
        <w:t>Next</w:t>
      </w:r>
      <w:r w:rsidR="00F817F9" w:rsidRPr="00C8535D">
        <w:t>,</w:t>
      </w:r>
      <w:r w:rsidRPr="00C8535D">
        <w:t xml:space="preserve"> adjust the frequency of the input signal to 1765 Hz and repeat the experiment. You should find that the shape of the smaller pulse in the oscilloscope trace has changed</w:t>
      </w:r>
      <w:r w:rsidR="00B74422" w:rsidRPr="00C8535D">
        <w:t>,</w:t>
      </w:r>
      <w:r w:rsidRPr="00C8535D">
        <w:t xml:space="preserve"> and this is due to a change in the data sequence being written to the DAC (as shown in </w:t>
      </w:r>
      <w:r w:rsidR="00B90B88" w:rsidRPr="003E33BE">
        <w:fldChar w:fldCharType="begin"/>
      </w:r>
      <w:r w:rsidR="00B90B88" w:rsidRPr="00C8535D">
        <w:instrText xml:space="preserve"> REF _Ref19114252 \h </w:instrText>
      </w:r>
      <w:r w:rsidR="00211441" w:rsidRPr="00C8535D">
        <w:instrText xml:space="preserve"> \* MERGEFORMAT </w:instrText>
      </w:r>
      <w:r w:rsidR="00B90B88" w:rsidRPr="003E33BE">
        <w:fldChar w:fldCharType="separate"/>
      </w:r>
      <w:r w:rsidR="00B90B88" w:rsidRPr="00C8535D">
        <w:t xml:space="preserve">Figure </w:t>
      </w:r>
      <w:r w:rsidR="00B90B88" w:rsidRPr="000C08B2">
        <w:t>8</w:t>
      </w:r>
      <w:r w:rsidR="00B90B88" w:rsidRPr="003E33BE">
        <w:fldChar w:fldCharType="end"/>
      </w:r>
      <w:r w:rsidRPr="00C8535D">
        <w:t xml:space="preserve">). </w:t>
      </w:r>
      <w:r w:rsidR="0036730A" w:rsidRPr="003E33BE">
        <w:fldChar w:fldCharType="begin"/>
      </w:r>
      <w:r w:rsidR="0036730A" w:rsidRPr="00C8535D">
        <w:instrText xml:space="preserve"> REF _Ref19114329 \h </w:instrText>
      </w:r>
      <w:r w:rsidR="00211441" w:rsidRPr="00C8535D">
        <w:instrText xml:space="preserve"> \* MERGEFORMAT </w:instrText>
      </w:r>
      <w:r w:rsidR="0036730A" w:rsidRPr="003E33BE">
        <w:fldChar w:fldCharType="separate"/>
      </w:r>
      <w:r w:rsidR="0036730A" w:rsidRPr="00C8535D">
        <w:t xml:space="preserve">Figure </w:t>
      </w:r>
      <w:r w:rsidR="0036730A" w:rsidRPr="000C08B2">
        <w:t>10</w:t>
      </w:r>
      <w:r w:rsidR="0036730A" w:rsidRPr="003E33BE">
        <w:fldChar w:fldCharType="end"/>
      </w:r>
      <w:r w:rsidR="0036730A" w:rsidRPr="00C8535D">
        <w:t xml:space="preserve"> </w:t>
      </w:r>
      <w:r w:rsidRPr="00C8535D">
        <w:t>shows the corresponding graph on the LCD.</w:t>
      </w:r>
    </w:p>
    <w:p w14:paraId="6B804D04" w14:textId="77777777" w:rsidR="00903581" w:rsidRPr="00C8535D" w:rsidRDefault="000A56D4" w:rsidP="00705694">
      <w:pPr>
        <w:keepNext/>
        <w:spacing w:after="0"/>
        <w:jc w:val="center"/>
      </w:pPr>
      <w:r w:rsidRPr="003E33BE">
        <w:rPr>
          <w:noProof/>
          <w:lang w:eastAsia="en-GB"/>
        </w:rPr>
        <w:drawing>
          <wp:inline distT="0" distB="0" distL="0" distR="0" wp14:anchorId="72F8C039" wp14:editId="4BF340A5">
            <wp:extent cx="5322570" cy="399415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0B90980E" w14:textId="4B8FA19F" w:rsidR="000A56D4" w:rsidRPr="00C8535D" w:rsidRDefault="00903581" w:rsidP="00705694">
      <w:pPr>
        <w:pStyle w:val="Caption"/>
        <w:jc w:val="center"/>
      </w:pPr>
      <w:bookmarkStart w:id="43" w:name="_Ref19114252"/>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8</w:t>
      </w:r>
      <w:r w:rsidR="006D15A4" w:rsidRPr="000C08B2">
        <w:fldChar w:fldCharType="end"/>
      </w:r>
      <w:bookmarkEnd w:id="43"/>
      <w:r w:rsidRPr="00C8535D">
        <w:t>: Partial contents of array outbuffer, plotted using MATLAB function plot_int16(). Input frequency = 1765 Hz</w:t>
      </w:r>
    </w:p>
    <w:p w14:paraId="1664C41B" w14:textId="77777777" w:rsidR="0036730A" w:rsidRPr="00C8535D" w:rsidRDefault="000A56D4" w:rsidP="00705694">
      <w:pPr>
        <w:pStyle w:val="Caption"/>
        <w:keepNext/>
        <w:jc w:val="center"/>
      </w:pPr>
      <w:r w:rsidRPr="003E33BE">
        <w:rPr>
          <w:noProof/>
        </w:rPr>
        <w:lastRenderedPageBreak/>
        <w:drawing>
          <wp:inline distT="0" distB="0" distL="0" distR="0" wp14:anchorId="4E03D02F" wp14:editId="0356778A">
            <wp:extent cx="3048000" cy="2228850"/>
            <wp:effectExtent l="19050" t="0" r="0" b="0"/>
            <wp:docPr id="14" name="Picture 13" descr="rec17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1765.bmp"/>
                    <pic:cNvPicPr/>
                  </pic:nvPicPr>
                  <pic:blipFill>
                    <a:blip r:embed="rId26" cstate="print"/>
                    <a:stretch>
                      <a:fillRect/>
                    </a:stretch>
                  </pic:blipFill>
                  <pic:spPr>
                    <a:xfrm>
                      <a:off x="0" y="0"/>
                      <a:ext cx="3048000" cy="2228850"/>
                    </a:xfrm>
                    <a:prstGeom prst="rect">
                      <a:avLst/>
                    </a:prstGeom>
                  </pic:spPr>
                </pic:pic>
              </a:graphicData>
            </a:graphic>
          </wp:inline>
        </w:drawing>
      </w:r>
    </w:p>
    <w:p w14:paraId="5DE3217C" w14:textId="603835B0" w:rsidR="000A56D4" w:rsidRPr="000C08B2" w:rsidRDefault="0036730A">
      <w:pPr>
        <w:pStyle w:val="Caption"/>
        <w:jc w:val="center"/>
        <w:rPr>
          <w:iCs w:val="0"/>
        </w:rPr>
      </w:pPr>
      <w:bookmarkStart w:id="44" w:name="_Ref19114313"/>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9</w:t>
      </w:r>
      <w:r w:rsidR="006D15A4" w:rsidRPr="000C08B2">
        <w:fldChar w:fldCharType="end"/>
      </w:r>
      <w:bookmarkEnd w:id="44"/>
      <w:r w:rsidRPr="00C8535D">
        <w:t xml:space="preserve">: Oscilloscope trace corresponding to data plotted in </w:t>
      </w:r>
      <w:r w:rsidR="00CB32E5" w:rsidRPr="003E33BE">
        <w:fldChar w:fldCharType="begin"/>
      </w:r>
      <w:r w:rsidR="00CB32E5" w:rsidRPr="00C8535D">
        <w:instrText xml:space="preserve"> REF _Ref19114252 \h </w:instrText>
      </w:r>
      <w:r w:rsidR="00211441" w:rsidRPr="00C8535D">
        <w:instrText xml:space="preserve"> \* MERGEFORMAT </w:instrText>
      </w:r>
      <w:r w:rsidR="00CB32E5" w:rsidRPr="003E33BE">
        <w:fldChar w:fldCharType="separate"/>
      </w:r>
      <w:r w:rsidR="00CB32E5" w:rsidRPr="00C8535D">
        <w:t xml:space="preserve">Figure </w:t>
      </w:r>
      <w:r w:rsidR="00CB32E5" w:rsidRPr="000C08B2">
        <w:t>8</w:t>
      </w:r>
      <w:r w:rsidR="00CB32E5" w:rsidRPr="003E33BE">
        <w:fldChar w:fldCharType="end"/>
      </w:r>
      <w:r w:rsidRPr="00C8535D">
        <w:t>. Input frequency = 1765 Hz</w:t>
      </w:r>
    </w:p>
    <w:p w14:paraId="39C32D02" w14:textId="77777777" w:rsidR="000A56D4" w:rsidRPr="00C8535D" w:rsidRDefault="000A56D4" w:rsidP="000A56D4">
      <w:pPr>
        <w:jc w:val="center"/>
        <w:rPr>
          <w:iCs/>
        </w:rPr>
      </w:pPr>
    </w:p>
    <w:p w14:paraId="0FA2857D" w14:textId="77777777" w:rsidR="000A56D4" w:rsidRPr="00C8535D" w:rsidRDefault="000A56D4" w:rsidP="000A56D4">
      <w:pPr>
        <w:jc w:val="center"/>
        <w:rPr>
          <w:iCs/>
        </w:rPr>
      </w:pPr>
    </w:p>
    <w:p w14:paraId="1BA72465" w14:textId="77777777" w:rsidR="0036730A" w:rsidRPr="00C8535D" w:rsidRDefault="000A56D4" w:rsidP="00705694">
      <w:pPr>
        <w:keepNext/>
        <w:jc w:val="center"/>
      </w:pPr>
      <w:r w:rsidRPr="003E33BE">
        <w:rPr>
          <w:iCs/>
          <w:noProof/>
          <w:lang w:eastAsia="en-GB"/>
        </w:rPr>
        <w:drawing>
          <wp:inline distT="0" distB="0" distL="0" distR="0" wp14:anchorId="2734A228" wp14:editId="293D94C6">
            <wp:extent cx="5303046" cy="3582955"/>
            <wp:effectExtent l="19050" t="0" r="0" b="0"/>
            <wp:docPr id="8" name="Picture 7" descr="figure 11 c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ch 5.jpg"/>
                    <pic:cNvPicPr/>
                  </pic:nvPicPr>
                  <pic:blipFill>
                    <a:blip r:embed="rId27" cstate="print"/>
                    <a:stretch>
                      <a:fillRect/>
                    </a:stretch>
                  </pic:blipFill>
                  <pic:spPr>
                    <a:xfrm>
                      <a:off x="0" y="0"/>
                      <a:ext cx="5307774" cy="3586149"/>
                    </a:xfrm>
                    <a:prstGeom prst="rect">
                      <a:avLst/>
                    </a:prstGeom>
                  </pic:spPr>
                </pic:pic>
              </a:graphicData>
            </a:graphic>
          </wp:inline>
        </w:drawing>
      </w:r>
    </w:p>
    <w:p w14:paraId="68E7C521" w14:textId="6770947A" w:rsidR="000A56D4" w:rsidRPr="00C8535D" w:rsidRDefault="0036730A" w:rsidP="00705694">
      <w:pPr>
        <w:pStyle w:val="Caption"/>
        <w:jc w:val="center"/>
      </w:pPr>
      <w:bookmarkStart w:id="45" w:name="_Ref19114329"/>
      <w:r w:rsidRPr="00C8535D">
        <w:t xml:space="preserve">Figure </w:t>
      </w:r>
      <w:r w:rsidR="006D15A4" w:rsidRPr="000C08B2">
        <w:fldChar w:fldCharType="begin"/>
      </w:r>
      <w:r w:rsidR="006D15A4" w:rsidRPr="00C8535D">
        <w:instrText xml:space="preserve"> SEQ Figure \* ARABIC </w:instrText>
      </w:r>
      <w:r w:rsidR="006D15A4" w:rsidRPr="000C08B2">
        <w:fldChar w:fldCharType="separate"/>
      </w:r>
      <w:r w:rsidR="00D2285A" w:rsidRPr="000C08B2">
        <w:t>10</w:t>
      </w:r>
      <w:r w:rsidR="006D15A4" w:rsidRPr="000C08B2">
        <w:fldChar w:fldCharType="end"/>
      </w:r>
      <w:bookmarkEnd w:id="45"/>
      <w:r w:rsidRPr="00C8535D">
        <w:t xml:space="preserve">: LCD graph corresponding to oscilloscope display shown in </w:t>
      </w:r>
      <w:r w:rsidRPr="003E33BE">
        <w:fldChar w:fldCharType="begin"/>
      </w:r>
      <w:r w:rsidRPr="00C8535D">
        <w:instrText xml:space="preserve"> REF _Ref19114313 \h </w:instrText>
      </w:r>
      <w:r w:rsidR="00211441" w:rsidRPr="00C8535D">
        <w:instrText xml:space="preserve"> \* MERGEFORMAT </w:instrText>
      </w:r>
      <w:r w:rsidRPr="003E33BE">
        <w:fldChar w:fldCharType="separate"/>
      </w:r>
      <w:r w:rsidRPr="00C8535D">
        <w:t xml:space="preserve">Figure </w:t>
      </w:r>
      <w:r w:rsidRPr="000C08B2">
        <w:t>9</w:t>
      </w:r>
      <w:r w:rsidRPr="003E33BE">
        <w:fldChar w:fldCharType="end"/>
      </w:r>
    </w:p>
    <w:p w14:paraId="1E827016" w14:textId="5F617E16" w:rsidR="000A56D4" w:rsidRPr="00C8535D" w:rsidRDefault="000A56D4" w:rsidP="00945910">
      <w:pPr>
        <w:pStyle w:val="Caption"/>
        <w:jc w:val="center"/>
      </w:pPr>
    </w:p>
    <w:p w14:paraId="3708B08E" w14:textId="77777777" w:rsidR="000A56D4" w:rsidRPr="00C8535D" w:rsidRDefault="000A56D4" w:rsidP="000E18BA">
      <w:pPr>
        <w:autoSpaceDE w:val="0"/>
        <w:autoSpaceDN w:val="0"/>
        <w:adjustRightInd w:val="0"/>
      </w:pPr>
    </w:p>
    <w:p w14:paraId="205B6AB3" w14:textId="19727DC0" w:rsidR="00945910" w:rsidRPr="00C8535D" w:rsidRDefault="00945910" w:rsidP="00945910">
      <w:pPr>
        <w:pStyle w:val="Heading2"/>
      </w:pPr>
      <w:bookmarkStart w:id="46" w:name="_Toc29195674"/>
      <w:r w:rsidRPr="00C8535D">
        <w:lastRenderedPageBreak/>
        <w:t xml:space="preserve">Modifying the </w:t>
      </w:r>
      <w:r w:rsidR="00871627" w:rsidRPr="00C8535D">
        <w:t>p</w:t>
      </w:r>
      <w:r w:rsidRPr="00C8535D">
        <w:t xml:space="preserve">rogram to </w:t>
      </w:r>
      <w:r w:rsidR="00871627" w:rsidRPr="00C8535D">
        <w:t>r</w:t>
      </w:r>
      <w:r w:rsidRPr="00C8535D">
        <w:t xml:space="preserve">educe </w:t>
      </w:r>
      <w:r w:rsidR="00871627" w:rsidRPr="00C8535D">
        <w:t>s</w:t>
      </w:r>
      <w:r w:rsidRPr="00C8535D">
        <w:t xml:space="preserve">pectral </w:t>
      </w:r>
      <w:r w:rsidR="00871627" w:rsidRPr="00C8535D">
        <w:t>l</w:t>
      </w:r>
      <w:r w:rsidRPr="00C8535D">
        <w:t>eakage</w:t>
      </w:r>
      <w:bookmarkEnd w:id="46"/>
    </w:p>
    <w:p w14:paraId="6E191D2E" w14:textId="77777777" w:rsidR="00945910" w:rsidRPr="00C8535D" w:rsidRDefault="00945910" w:rsidP="00945910">
      <w:pPr>
        <w:rPr>
          <w:iCs/>
        </w:rPr>
      </w:pPr>
      <w:r w:rsidRPr="00C8535D">
        <w:rPr>
          <w:iCs/>
        </w:rPr>
        <w:t xml:space="preserve">One method of reducing spectral leakage is to multiply each block of input samples by a tapered window function prior to computing its DFT. Alter the line of program </w:t>
      </w:r>
      <w:r w:rsidRPr="00C8535D">
        <w:rPr>
          <w:rFonts w:ascii="Courier New" w:hAnsi="Courier New" w:cs="Courier New"/>
          <w:iCs/>
        </w:rPr>
        <w:t>stm32f7_fft256_dma.c</w:t>
      </w:r>
      <w:r w:rsidRPr="00C8535D">
        <w:rPr>
          <w:iCs/>
        </w:rPr>
        <w:t xml:space="preserve"> that reads</w:t>
      </w:r>
    </w:p>
    <w:p w14:paraId="54816AD7" w14:textId="77777777" w:rsidR="00945910" w:rsidRPr="00C8535D" w:rsidRDefault="00945910" w:rsidP="00705694">
      <w:pPr>
        <w:pStyle w:val="Codeblock"/>
      </w:pPr>
      <w:r w:rsidRPr="00C8535D">
        <w:t xml:space="preserve">   cbuf[i].real = ((float)left_sample);</w:t>
      </w:r>
    </w:p>
    <w:p w14:paraId="03ECA123" w14:textId="64FCE99B" w:rsidR="00945910" w:rsidRPr="00C8535D" w:rsidRDefault="00945910" w:rsidP="00945910">
      <w:pPr>
        <w:spacing w:after="0" w:line="360" w:lineRule="auto"/>
        <w:rPr>
          <w:iCs/>
        </w:rPr>
      </w:pPr>
      <w:r w:rsidRPr="00C8535D">
        <w:rPr>
          <w:iCs/>
        </w:rPr>
        <w:t>to</w:t>
      </w:r>
    </w:p>
    <w:p w14:paraId="27EE65D4" w14:textId="77777777" w:rsidR="00945910" w:rsidRPr="00C8535D" w:rsidRDefault="00945910" w:rsidP="00705694">
      <w:pPr>
        <w:pStyle w:val="Codeblock"/>
      </w:pPr>
      <w:r w:rsidRPr="00C8535D">
        <w:t xml:space="preserve">   cbuf[i].real = ((float)left_sample)*hamming[i];</w:t>
      </w:r>
    </w:p>
    <w:p w14:paraId="7FC52CA3" w14:textId="559ABE9E" w:rsidR="00945910" w:rsidRPr="00C8535D" w:rsidRDefault="00945910" w:rsidP="00945910">
      <w:pPr>
        <w:spacing w:after="0" w:line="360" w:lineRule="auto"/>
        <w:contextualSpacing/>
        <w:rPr>
          <w:rFonts w:cs="Courier New"/>
          <w:iCs/>
        </w:rPr>
      </w:pPr>
      <w:r w:rsidRPr="00C8535D">
        <w:rPr>
          <w:rFonts w:cs="Courier New"/>
          <w:iCs/>
        </w:rPr>
        <w:t>and add the line</w:t>
      </w:r>
    </w:p>
    <w:p w14:paraId="4A4E5303" w14:textId="77777777" w:rsidR="00945910" w:rsidRPr="00C8535D" w:rsidRDefault="00945910" w:rsidP="00705694">
      <w:pPr>
        <w:pStyle w:val="Codeblock"/>
      </w:pPr>
      <w:r w:rsidRPr="00C8535D">
        <w:t>#include “hamming256.h”</w:t>
      </w:r>
    </w:p>
    <w:p w14:paraId="1BD8C3C0" w14:textId="77777777" w:rsidR="001132FD" w:rsidRPr="00C8535D" w:rsidRDefault="001132FD" w:rsidP="00945910">
      <w:pPr>
        <w:spacing w:line="240" w:lineRule="auto"/>
        <w:contextualSpacing/>
        <w:rPr>
          <w:rFonts w:cs="Courier New"/>
          <w:iCs/>
        </w:rPr>
      </w:pPr>
    </w:p>
    <w:p w14:paraId="39D38636" w14:textId="5E2C287C" w:rsidR="00945910" w:rsidRPr="00C8535D" w:rsidRDefault="00945910" w:rsidP="00945910">
      <w:pPr>
        <w:spacing w:line="240" w:lineRule="auto"/>
        <w:contextualSpacing/>
        <w:rPr>
          <w:rFonts w:cs="Courier New"/>
          <w:iCs/>
        </w:rPr>
      </w:pPr>
      <w:r w:rsidRPr="00C8535D">
        <w:rPr>
          <w:rFonts w:cs="Courier New"/>
          <w:iCs/>
        </w:rPr>
        <w:t xml:space="preserve">File </w:t>
      </w:r>
      <w:r w:rsidRPr="00C8535D">
        <w:rPr>
          <w:rFonts w:ascii="Courier New" w:hAnsi="Courier New" w:cs="Courier New"/>
          <w:iCs/>
        </w:rPr>
        <w:t>hamming256.h</w:t>
      </w:r>
      <w:r w:rsidRPr="00C8535D">
        <w:rPr>
          <w:rFonts w:cs="Courier New"/>
          <w:iCs/>
        </w:rPr>
        <w:t xml:space="preserve"> contains the declaration of an array </w:t>
      </w:r>
      <w:r w:rsidRPr="00C8535D">
        <w:rPr>
          <w:rFonts w:ascii="Courier New" w:hAnsi="Courier New" w:cs="Courier New"/>
          <w:iCs/>
        </w:rPr>
        <w:t>hamming</w:t>
      </w:r>
      <w:r w:rsidRPr="00C8535D">
        <w:rPr>
          <w:rFonts w:cs="Courier New"/>
          <w:iCs/>
        </w:rPr>
        <w:t xml:space="preserve">, initialized to contain a 256-point hamming window. </w:t>
      </w:r>
      <w:r w:rsidR="00D2285A" w:rsidRPr="003E33BE">
        <w:rPr>
          <w:rFonts w:cs="Courier New"/>
          <w:iCs/>
        </w:rPr>
        <w:fldChar w:fldCharType="begin"/>
      </w:r>
      <w:r w:rsidR="00D2285A" w:rsidRPr="00C8535D">
        <w:rPr>
          <w:rFonts w:cs="Courier New"/>
          <w:iCs/>
        </w:rPr>
        <w:instrText xml:space="preserve"> REF _Ref19114768 \h </w:instrText>
      </w:r>
      <w:r w:rsidR="00211441" w:rsidRPr="00C8535D">
        <w:rPr>
          <w:rFonts w:cs="Courier New"/>
          <w:iCs/>
        </w:rPr>
        <w:instrText xml:space="preserve"> \* MERGEFORMAT </w:instrText>
      </w:r>
      <w:r w:rsidR="00D2285A" w:rsidRPr="003E33BE">
        <w:rPr>
          <w:rFonts w:cs="Courier New"/>
          <w:iCs/>
        </w:rPr>
      </w:r>
      <w:r w:rsidR="00D2285A" w:rsidRPr="003E33BE">
        <w:rPr>
          <w:rFonts w:cs="Courier New"/>
          <w:iCs/>
        </w:rPr>
        <w:fldChar w:fldCharType="separate"/>
      </w:r>
      <w:r w:rsidR="00D2285A" w:rsidRPr="00C8535D">
        <w:t xml:space="preserve">Figure </w:t>
      </w:r>
      <w:r w:rsidR="00D2285A" w:rsidRPr="000C08B2">
        <w:t>11</w:t>
      </w:r>
      <w:r w:rsidR="00D2285A" w:rsidRPr="003E33BE">
        <w:rPr>
          <w:rFonts w:cs="Courier New"/>
          <w:iCs/>
        </w:rPr>
        <w:fldChar w:fldCharType="end"/>
      </w:r>
      <w:r w:rsidR="00D2285A" w:rsidRPr="00C8535D">
        <w:rPr>
          <w:rFonts w:cs="Courier New"/>
          <w:iCs/>
        </w:rPr>
        <w:t xml:space="preserve"> </w:t>
      </w:r>
      <w:r w:rsidRPr="00C8535D">
        <w:rPr>
          <w:rFonts w:cs="Courier New"/>
          <w:iCs/>
        </w:rPr>
        <w:t xml:space="preserve">through </w:t>
      </w:r>
      <w:r w:rsidR="00D2285A" w:rsidRPr="003E33BE">
        <w:rPr>
          <w:rFonts w:cs="Courier New"/>
          <w:iCs/>
        </w:rPr>
        <w:fldChar w:fldCharType="begin"/>
      </w:r>
      <w:r w:rsidR="00D2285A" w:rsidRPr="00C8535D">
        <w:rPr>
          <w:rFonts w:cs="Courier New"/>
          <w:iCs/>
        </w:rPr>
        <w:instrText xml:space="preserve"> REF _Ref19114781 \h </w:instrText>
      </w:r>
      <w:r w:rsidR="00211441" w:rsidRPr="00C8535D">
        <w:rPr>
          <w:rFonts w:cs="Courier New"/>
          <w:iCs/>
        </w:rPr>
        <w:instrText xml:space="preserve"> \* MERGEFORMAT </w:instrText>
      </w:r>
      <w:r w:rsidR="00D2285A" w:rsidRPr="003E33BE">
        <w:rPr>
          <w:rFonts w:cs="Courier New"/>
          <w:iCs/>
        </w:rPr>
      </w:r>
      <w:r w:rsidR="00D2285A" w:rsidRPr="003E33BE">
        <w:rPr>
          <w:rFonts w:cs="Courier New"/>
          <w:iCs/>
        </w:rPr>
        <w:fldChar w:fldCharType="separate"/>
      </w:r>
      <w:r w:rsidR="00D2285A" w:rsidRPr="00C8535D">
        <w:t xml:space="preserve">Figure </w:t>
      </w:r>
      <w:r w:rsidR="00D2285A" w:rsidRPr="000C08B2">
        <w:t>14</w:t>
      </w:r>
      <w:r w:rsidR="00D2285A" w:rsidRPr="003E33BE">
        <w:rPr>
          <w:rFonts w:cs="Courier New"/>
          <w:iCs/>
        </w:rPr>
        <w:fldChar w:fldCharType="end"/>
      </w:r>
      <w:r w:rsidRPr="00C8535D">
        <w:rPr>
          <w:rFonts w:cs="Courier New"/>
          <w:iCs/>
        </w:rPr>
        <w:t xml:space="preserve"> show the effect of windowing the blocks of time domain samples before computing their FFT.</w:t>
      </w:r>
    </w:p>
    <w:p w14:paraId="02D0A395" w14:textId="1D6856C0" w:rsidR="00945910" w:rsidRPr="00C8535D" w:rsidRDefault="00945910" w:rsidP="00945910">
      <w:pPr>
        <w:spacing w:line="240" w:lineRule="auto"/>
        <w:contextualSpacing/>
        <w:rPr>
          <w:rFonts w:cs="Courier New"/>
          <w:iCs/>
        </w:rPr>
      </w:pPr>
      <w:r w:rsidRPr="00C8535D">
        <w:rPr>
          <w:rFonts w:cs="Courier New"/>
          <w:iCs/>
        </w:rPr>
        <w:t xml:space="preserve">You can investigate the effects of several other window functions using header files </w:t>
      </w:r>
      <w:r w:rsidRPr="00C8535D">
        <w:rPr>
          <w:rFonts w:ascii="Courier New" w:hAnsi="Courier New" w:cs="Courier New"/>
          <w:iCs/>
        </w:rPr>
        <w:t>bartlett256.h</w:t>
      </w:r>
      <w:r w:rsidRPr="00C8535D">
        <w:rPr>
          <w:rFonts w:cs="Courier New"/>
          <w:iCs/>
        </w:rPr>
        <w:t xml:space="preserve">, </w:t>
      </w:r>
      <w:r w:rsidRPr="00C8535D">
        <w:rPr>
          <w:rFonts w:ascii="Courier New" w:hAnsi="Courier New" w:cs="Courier New"/>
          <w:iCs/>
        </w:rPr>
        <w:t>hann256.h</w:t>
      </w:r>
      <w:r w:rsidRPr="00C8535D">
        <w:rPr>
          <w:rFonts w:cs="Courier New"/>
          <w:iCs/>
        </w:rPr>
        <w:t xml:space="preserve">, </w:t>
      </w:r>
      <w:r w:rsidRPr="00C8535D">
        <w:rPr>
          <w:rFonts w:ascii="Courier New" w:hAnsi="Courier New" w:cs="Courier New"/>
          <w:iCs/>
        </w:rPr>
        <w:t>blackman256.h</w:t>
      </w:r>
      <w:r w:rsidR="004E2C26" w:rsidRPr="00C8535D">
        <w:rPr>
          <w:rFonts w:ascii="Courier New" w:hAnsi="Courier New" w:cs="Courier New"/>
          <w:iCs/>
        </w:rPr>
        <w:t>,</w:t>
      </w:r>
      <w:r w:rsidRPr="00C8535D">
        <w:rPr>
          <w:rFonts w:cs="Courier New"/>
          <w:iCs/>
        </w:rPr>
        <w:t xml:space="preserve"> and </w:t>
      </w:r>
      <w:r w:rsidRPr="00C8535D">
        <w:rPr>
          <w:rFonts w:ascii="Courier New" w:hAnsi="Courier New" w:cs="Courier New"/>
          <w:iCs/>
        </w:rPr>
        <w:t>kaiser256.h</w:t>
      </w:r>
      <w:r w:rsidRPr="00C8535D">
        <w:rPr>
          <w:rFonts w:cs="Courier New"/>
          <w:iCs/>
        </w:rPr>
        <w:t>.</w:t>
      </w:r>
    </w:p>
    <w:p w14:paraId="6C58684D" w14:textId="77777777" w:rsidR="00D2285A" w:rsidRPr="00C8535D" w:rsidRDefault="00945910" w:rsidP="00705694">
      <w:pPr>
        <w:keepNext/>
        <w:spacing w:line="240" w:lineRule="auto"/>
        <w:contextualSpacing/>
        <w:jc w:val="center"/>
      </w:pPr>
      <w:r w:rsidRPr="003E33BE">
        <w:rPr>
          <w:rFonts w:ascii="Courier New" w:hAnsi="Courier New" w:cs="Courier New"/>
          <w:iCs/>
          <w:noProof/>
          <w:lang w:eastAsia="en-GB"/>
        </w:rPr>
        <w:drawing>
          <wp:inline distT="0" distB="0" distL="0" distR="0" wp14:anchorId="43792E04" wp14:editId="1AE739B4">
            <wp:extent cx="5322570" cy="39941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19203611" w14:textId="19903364" w:rsidR="00945910" w:rsidRPr="00C8535D" w:rsidRDefault="00D2285A" w:rsidP="00705694">
      <w:pPr>
        <w:pStyle w:val="Caption"/>
        <w:jc w:val="center"/>
        <w:rPr>
          <w:rFonts w:ascii="Courier New" w:hAnsi="Courier New" w:cs="Courier New"/>
        </w:rPr>
      </w:pPr>
      <w:bookmarkStart w:id="47" w:name="_Ref19114768"/>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11</w:t>
      </w:r>
      <w:r w:rsidR="006D15A4" w:rsidRPr="00F1078F">
        <w:fldChar w:fldCharType="end"/>
      </w:r>
      <w:bookmarkEnd w:id="47"/>
      <w:r w:rsidRPr="00C8535D">
        <w:t>: Partial contents of array outbuffer, plotted using MATLAB function plot_int16(). Input frequency = 1750 Hz. Hamming window used</w:t>
      </w:r>
    </w:p>
    <w:p w14:paraId="1737715E" w14:textId="77777777" w:rsidR="00D2285A" w:rsidRPr="00C8535D" w:rsidRDefault="00945910" w:rsidP="00705694">
      <w:pPr>
        <w:keepNext/>
        <w:spacing w:before="360" w:after="0" w:line="360" w:lineRule="auto"/>
        <w:jc w:val="center"/>
      </w:pPr>
      <w:r w:rsidRPr="003E33BE">
        <w:rPr>
          <w:iCs/>
          <w:noProof/>
          <w:lang w:eastAsia="en-GB"/>
        </w:rPr>
        <w:lastRenderedPageBreak/>
        <w:drawing>
          <wp:inline distT="0" distB="0" distL="0" distR="0" wp14:anchorId="339D7799" wp14:editId="3B01EDD1">
            <wp:extent cx="3048000" cy="2228850"/>
            <wp:effectExtent l="19050" t="0" r="0" b="0"/>
            <wp:docPr id="16" name="Picture 15" descr="ham1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1750.bmp"/>
                    <pic:cNvPicPr/>
                  </pic:nvPicPr>
                  <pic:blipFill>
                    <a:blip r:embed="rId29" cstate="print"/>
                    <a:stretch>
                      <a:fillRect/>
                    </a:stretch>
                  </pic:blipFill>
                  <pic:spPr>
                    <a:xfrm>
                      <a:off x="0" y="0"/>
                      <a:ext cx="3048000" cy="2228850"/>
                    </a:xfrm>
                    <a:prstGeom prst="rect">
                      <a:avLst/>
                    </a:prstGeom>
                  </pic:spPr>
                </pic:pic>
              </a:graphicData>
            </a:graphic>
          </wp:inline>
        </w:drawing>
      </w:r>
    </w:p>
    <w:p w14:paraId="7FA81309" w14:textId="2480B51B" w:rsidR="00945910" w:rsidRPr="00C8535D" w:rsidRDefault="00D2285A" w:rsidP="00705694">
      <w:pPr>
        <w:pStyle w:val="Caption"/>
        <w:jc w:val="center"/>
      </w:pPr>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12</w:t>
      </w:r>
      <w:r w:rsidR="006D15A4" w:rsidRPr="00F1078F">
        <w:fldChar w:fldCharType="end"/>
      </w:r>
      <w:r w:rsidRPr="00C8535D">
        <w:t xml:space="preserve">: Oscilloscope trace corresponding to data plotted in </w:t>
      </w:r>
      <w:r w:rsidR="00E4379C" w:rsidRPr="00C8535D">
        <w:t>F</w:t>
      </w:r>
      <w:r w:rsidRPr="00C8535D">
        <w:t>igure 11. Input frequency = 1750 Hz</w:t>
      </w:r>
    </w:p>
    <w:p w14:paraId="6DEF4DCE" w14:textId="6BD7AFF6" w:rsidR="00945910" w:rsidRPr="00C8535D" w:rsidRDefault="00945910" w:rsidP="00945910">
      <w:pPr>
        <w:pStyle w:val="Caption"/>
        <w:jc w:val="center"/>
      </w:pPr>
    </w:p>
    <w:p w14:paraId="12E5E3F0" w14:textId="77777777" w:rsidR="00D2285A" w:rsidRPr="00C8535D" w:rsidRDefault="00945910" w:rsidP="00705694">
      <w:pPr>
        <w:keepNext/>
        <w:spacing w:line="240" w:lineRule="auto"/>
        <w:contextualSpacing/>
        <w:jc w:val="center"/>
      </w:pPr>
      <w:r w:rsidRPr="003E33BE">
        <w:rPr>
          <w:rFonts w:ascii="Courier New" w:hAnsi="Courier New" w:cs="Courier New"/>
          <w:iCs/>
          <w:noProof/>
          <w:lang w:eastAsia="en-GB"/>
        </w:rPr>
        <w:drawing>
          <wp:inline distT="0" distB="0" distL="0" distR="0" wp14:anchorId="540D3E78" wp14:editId="1B226FBE">
            <wp:extent cx="5322570" cy="399415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322570" cy="3994150"/>
                    </a:xfrm>
                    <a:prstGeom prst="rect">
                      <a:avLst/>
                    </a:prstGeom>
                    <a:noFill/>
                    <a:ln w="9525">
                      <a:noFill/>
                      <a:miter lim="800000"/>
                      <a:headEnd/>
                      <a:tailEnd/>
                    </a:ln>
                  </pic:spPr>
                </pic:pic>
              </a:graphicData>
            </a:graphic>
          </wp:inline>
        </w:drawing>
      </w:r>
    </w:p>
    <w:p w14:paraId="1088DCB0" w14:textId="78B09230" w:rsidR="00945910" w:rsidRPr="00C8535D" w:rsidRDefault="00D2285A" w:rsidP="00705694">
      <w:pPr>
        <w:pStyle w:val="Caption"/>
        <w:jc w:val="center"/>
        <w:rPr>
          <w:rFonts w:ascii="Courier New" w:hAnsi="Courier New" w:cs="Courier New"/>
        </w:rPr>
      </w:pPr>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13</w:t>
      </w:r>
      <w:r w:rsidR="006D15A4" w:rsidRPr="00F1078F">
        <w:fldChar w:fldCharType="end"/>
      </w:r>
      <w:r w:rsidRPr="00C8535D">
        <w:t>: Partial contents of array outbuffer, plotted using MATLAB function plot_int16(). Input frequency = 1765 Hz. Hamming window used</w:t>
      </w:r>
    </w:p>
    <w:p w14:paraId="66CB647A" w14:textId="77777777" w:rsidR="00D2285A" w:rsidRPr="00C8535D" w:rsidRDefault="00945910" w:rsidP="00705694">
      <w:pPr>
        <w:keepNext/>
        <w:jc w:val="center"/>
      </w:pPr>
      <w:r w:rsidRPr="003E33BE">
        <w:rPr>
          <w:iCs/>
          <w:noProof/>
          <w:lang w:eastAsia="en-GB"/>
        </w:rPr>
        <w:lastRenderedPageBreak/>
        <w:drawing>
          <wp:inline distT="0" distB="0" distL="0" distR="0" wp14:anchorId="13257FF4" wp14:editId="20AA6266">
            <wp:extent cx="3048000" cy="2228850"/>
            <wp:effectExtent l="19050" t="0" r="0" b="0"/>
            <wp:docPr id="18" name="Picture 17" descr="ham17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1765.bmp"/>
                    <pic:cNvPicPr/>
                  </pic:nvPicPr>
                  <pic:blipFill>
                    <a:blip r:embed="rId31" cstate="print"/>
                    <a:stretch>
                      <a:fillRect/>
                    </a:stretch>
                  </pic:blipFill>
                  <pic:spPr>
                    <a:xfrm>
                      <a:off x="0" y="0"/>
                      <a:ext cx="3048000" cy="2228850"/>
                    </a:xfrm>
                    <a:prstGeom prst="rect">
                      <a:avLst/>
                    </a:prstGeom>
                  </pic:spPr>
                </pic:pic>
              </a:graphicData>
            </a:graphic>
          </wp:inline>
        </w:drawing>
      </w:r>
    </w:p>
    <w:p w14:paraId="6F4C13D1" w14:textId="7E530721" w:rsidR="00945910" w:rsidRPr="00C8535D" w:rsidRDefault="00D2285A" w:rsidP="00705694">
      <w:pPr>
        <w:pStyle w:val="Caption"/>
        <w:jc w:val="center"/>
      </w:pPr>
      <w:bookmarkStart w:id="48" w:name="_Ref19114781"/>
      <w:r w:rsidRPr="00C8535D">
        <w:t xml:space="preserve">Figure </w:t>
      </w:r>
      <w:r w:rsidR="006D15A4" w:rsidRPr="00F1078F">
        <w:fldChar w:fldCharType="begin"/>
      </w:r>
      <w:r w:rsidR="006D15A4" w:rsidRPr="00C8535D">
        <w:instrText xml:space="preserve"> SEQ Figure \* ARABIC </w:instrText>
      </w:r>
      <w:r w:rsidR="006D15A4" w:rsidRPr="00F1078F">
        <w:fldChar w:fldCharType="separate"/>
      </w:r>
      <w:r w:rsidRPr="00F1078F">
        <w:t>14</w:t>
      </w:r>
      <w:r w:rsidR="006D15A4" w:rsidRPr="00F1078F">
        <w:fldChar w:fldCharType="end"/>
      </w:r>
      <w:bookmarkEnd w:id="48"/>
      <w:r w:rsidRPr="00C8535D">
        <w:t xml:space="preserve">: Oscilloscope trace corresponding to data plotted in </w:t>
      </w:r>
      <w:r w:rsidR="00E4379C" w:rsidRPr="00C8535D">
        <w:t>F</w:t>
      </w:r>
      <w:r w:rsidRPr="00C8535D">
        <w:t>igure 13. Input frequency = 1765 Hz</w:t>
      </w:r>
    </w:p>
    <w:p w14:paraId="247E4A92" w14:textId="2443F0DE" w:rsidR="0006371F" w:rsidRPr="00C8535D" w:rsidRDefault="0006371F" w:rsidP="000E18BA">
      <w:pPr>
        <w:autoSpaceDE w:val="0"/>
        <w:autoSpaceDN w:val="0"/>
        <w:adjustRightInd w:val="0"/>
      </w:pPr>
    </w:p>
    <w:p w14:paraId="027D5E60" w14:textId="62E5EAE6" w:rsidR="00945910" w:rsidRPr="00C8535D" w:rsidRDefault="00945910" w:rsidP="002D2393">
      <w:pPr>
        <w:pStyle w:val="Heading2"/>
      </w:pPr>
      <w:bookmarkStart w:id="49" w:name="_Toc29195675"/>
      <w:r w:rsidRPr="00C8535D">
        <w:t>Real-</w:t>
      </w:r>
      <w:r w:rsidR="00FD38DB" w:rsidRPr="00C8535D">
        <w:t>t</w:t>
      </w:r>
      <w:r w:rsidRPr="00C8535D">
        <w:t xml:space="preserve">ime </w:t>
      </w:r>
      <w:r w:rsidR="00FD38DB" w:rsidRPr="00C8535D">
        <w:t>p</w:t>
      </w:r>
      <w:r w:rsidRPr="00C8535D">
        <w:t xml:space="preserve">erformance of </w:t>
      </w:r>
      <w:r w:rsidR="00FD38DB" w:rsidRPr="00C8535D">
        <w:t>p</w:t>
      </w:r>
      <w:r w:rsidRPr="00C8535D">
        <w:t xml:space="preserve">rogram </w:t>
      </w:r>
      <w:r w:rsidR="00EE0485" w:rsidRPr="00C8535D">
        <w:rPr>
          <w:rFonts w:ascii="Courier New" w:hAnsi="Courier New" w:cs="Courier New"/>
        </w:rPr>
        <w:t>stm</w:t>
      </w:r>
      <w:r w:rsidRPr="00C8535D">
        <w:rPr>
          <w:rFonts w:ascii="Courier New" w:hAnsi="Courier New" w:cs="Courier New"/>
        </w:rPr>
        <w:t>32</w:t>
      </w:r>
      <w:r w:rsidR="00EE0485" w:rsidRPr="00C8535D">
        <w:rPr>
          <w:rFonts w:ascii="Courier New" w:hAnsi="Courier New" w:cs="Courier New"/>
        </w:rPr>
        <w:t>f</w:t>
      </w:r>
      <w:r w:rsidRPr="00C8535D">
        <w:rPr>
          <w:rFonts w:ascii="Courier New" w:hAnsi="Courier New" w:cs="Courier New"/>
        </w:rPr>
        <w:t>7_</w:t>
      </w:r>
      <w:r w:rsidR="00EE0485" w:rsidRPr="00C8535D">
        <w:rPr>
          <w:rFonts w:ascii="Courier New" w:hAnsi="Courier New" w:cs="Courier New"/>
        </w:rPr>
        <w:t>fft</w:t>
      </w:r>
      <w:r w:rsidRPr="00C8535D">
        <w:rPr>
          <w:rFonts w:ascii="Courier New" w:hAnsi="Courier New" w:cs="Courier New"/>
        </w:rPr>
        <w:t>256_dma.c</w:t>
      </w:r>
      <w:bookmarkEnd w:id="49"/>
    </w:p>
    <w:p w14:paraId="1E9A2F17" w14:textId="0C5B1B6F" w:rsidR="00945910" w:rsidRPr="00C8535D" w:rsidRDefault="00945910" w:rsidP="00945910">
      <w:pPr>
        <w:rPr>
          <w:iCs/>
        </w:rPr>
      </w:pPr>
      <w:r w:rsidRPr="00C8535D">
        <w:rPr>
          <w:iCs/>
        </w:rPr>
        <w:t xml:space="preserve">The time taken to execute function </w:t>
      </w:r>
      <w:r w:rsidRPr="00C8535D">
        <w:rPr>
          <w:rFonts w:ascii="Courier New" w:hAnsi="Courier New" w:cs="Courier New"/>
          <w:iCs/>
        </w:rPr>
        <w:t>process_buffer()</w:t>
      </w:r>
      <w:r w:rsidRPr="00C8535D">
        <w:rPr>
          <w:iCs/>
        </w:rPr>
        <w:t xml:space="preserve"> in program </w:t>
      </w:r>
      <w:r w:rsidRPr="00C8535D">
        <w:rPr>
          <w:rFonts w:ascii="Courier New" w:hAnsi="Courier New" w:cs="Courier New"/>
          <w:iCs/>
        </w:rPr>
        <w:t>stm32f7_ft256_dma.c</w:t>
      </w:r>
      <w:r w:rsidRPr="00C8535D">
        <w:rPr>
          <w:iCs/>
        </w:rPr>
        <w:t xml:space="preserve"> may be assessed by connecting an oscilloscope probe to GPIO pin PI1 on the Discovery board. This is taken high just before the call to function </w:t>
      </w:r>
      <w:r w:rsidRPr="00C8535D">
        <w:rPr>
          <w:rFonts w:ascii="Courier New" w:hAnsi="Courier New" w:cs="Courier New"/>
          <w:iCs/>
        </w:rPr>
        <w:t>process_</w:t>
      </w:r>
      <w:proofErr w:type="gramStart"/>
      <w:r w:rsidRPr="00C8535D">
        <w:rPr>
          <w:rFonts w:ascii="Courier New" w:hAnsi="Courier New" w:cs="Courier New"/>
          <w:iCs/>
        </w:rPr>
        <w:t>buffer(</w:t>
      </w:r>
      <w:proofErr w:type="gramEnd"/>
      <w:r w:rsidRPr="00C8535D">
        <w:rPr>
          <w:rFonts w:ascii="Courier New" w:hAnsi="Courier New" w:cs="Courier New"/>
          <w:iCs/>
        </w:rPr>
        <w:t>)</w:t>
      </w:r>
      <w:r w:rsidRPr="00C8535D">
        <w:rPr>
          <w:iCs/>
        </w:rPr>
        <w:t xml:space="preserve"> and then low again just afterward.</w:t>
      </w:r>
    </w:p>
    <w:p w14:paraId="3BAB4786" w14:textId="77777777" w:rsidR="00803686" w:rsidRPr="00C8535D" w:rsidRDefault="00803686" w:rsidP="00945910">
      <w:pPr>
        <w:rPr>
          <w:iCs/>
        </w:rPr>
      </w:pPr>
    </w:p>
    <w:p w14:paraId="39046610" w14:textId="1A624A50" w:rsidR="001E66EC" w:rsidRPr="00C8535D" w:rsidRDefault="001E66EC" w:rsidP="00705694">
      <w:pPr>
        <w:pStyle w:val="Heading3"/>
      </w:pPr>
      <w:bookmarkStart w:id="50" w:name="_Toc29195676"/>
      <w:r w:rsidRPr="00C8535D">
        <w:t>Exercise</w:t>
      </w:r>
      <w:bookmarkEnd w:id="50"/>
    </w:p>
    <w:p w14:paraId="1C0D5143" w14:textId="5F1A1814" w:rsidR="00945910" w:rsidRPr="00C8535D" w:rsidRDefault="00945910" w:rsidP="00803686">
      <w:pPr>
        <w:pStyle w:val="ListParagraph"/>
        <w:numPr>
          <w:ilvl w:val="0"/>
          <w:numId w:val="28"/>
        </w:numPr>
        <w:rPr>
          <w:iCs/>
        </w:rPr>
      </w:pPr>
      <w:r w:rsidRPr="00C8535D">
        <w:rPr>
          <w:iCs/>
        </w:rPr>
        <w:t xml:space="preserve">Measure the execution time for function </w:t>
      </w:r>
      <w:r w:rsidRPr="00C8535D">
        <w:rPr>
          <w:rFonts w:ascii="Courier New" w:hAnsi="Courier New" w:cs="Courier New"/>
          <w:iCs/>
        </w:rPr>
        <w:t>process_buffer()</w:t>
      </w:r>
      <w:r w:rsidRPr="00C8535D">
        <w:rPr>
          <w:iCs/>
        </w:rPr>
        <w:t xml:space="preserve"> and compare this with the corresponding measurement recorded in </w:t>
      </w:r>
      <w:r w:rsidR="0031309F" w:rsidRPr="003E33BE">
        <w:rPr>
          <w:iCs/>
        </w:rPr>
        <w:fldChar w:fldCharType="begin"/>
      </w:r>
      <w:r w:rsidR="0031309F" w:rsidRPr="00C8535D">
        <w:rPr>
          <w:iCs/>
        </w:rPr>
        <w:instrText xml:space="preserve"> REF _Ref19109289 \h </w:instrText>
      </w:r>
      <w:r w:rsidR="00211441" w:rsidRPr="00C8535D">
        <w:rPr>
          <w:iCs/>
        </w:rPr>
        <w:instrText xml:space="preserve"> \* MERGEFORMAT </w:instrText>
      </w:r>
      <w:r w:rsidR="0031309F" w:rsidRPr="003E33BE">
        <w:rPr>
          <w:iCs/>
        </w:rPr>
      </w:r>
      <w:r w:rsidR="0031309F" w:rsidRPr="003E33BE">
        <w:rPr>
          <w:iCs/>
        </w:rPr>
        <w:fldChar w:fldCharType="separate"/>
      </w:r>
      <w:r w:rsidR="0031309F" w:rsidRPr="00C8535D">
        <w:t xml:space="preserve">Table </w:t>
      </w:r>
      <w:r w:rsidR="0031309F" w:rsidRPr="00F1078F">
        <w:t>1</w:t>
      </w:r>
      <w:r w:rsidR="0031309F" w:rsidRPr="003E33BE">
        <w:rPr>
          <w:iCs/>
        </w:rPr>
        <w:fldChar w:fldCharType="end"/>
      </w:r>
      <w:r w:rsidRPr="00C8535D">
        <w:rPr>
          <w:iCs/>
        </w:rPr>
        <w:t>.</w:t>
      </w:r>
    </w:p>
    <w:p w14:paraId="2BDE991E" w14:textId="77777777" w:rsidR="00803686" w:rsidRPr="00C8535D" w:rsidRDefault="00803686" w:rsidP="00705694">
      <w:pPr>
        <w:pStyle w:val="ListParagraph"/>
        <w:rPr>
          <w:iCs/>
        </w:rPr>
      </w:pPr>
    </w:p>
    <w:p w14:paraId="619C3EFE" w14:textId="1E381BA9" w:rsidR="00803686" w:rsidRPr="00C8535D" w:rsidRDefault="00803686" w:rsidP="00705694">
      <w:pPr>
        <w:pStyle w:val="ListParagraph"/>
        <w:numPr>
          <w:ilvl w:val="0"/>
          <w:numId w:val="28"/>
        </w:numPr>
        <w:rPr>
          <w:iCs/>
        </w:rPr>
      </w:pPr>
      <w:r w:rsidRPr="00C8535D">
        <w:rPr>
          <w:iCs/>
        </w:rPr>
        <w:t>Can you account for the discrepancy in these values?</w:t>
      </w:r>
    </w:p>
    <w:p w14:paraId="5ED1EDF5" w14:textId="75C2C305" w:rsidR="00C83744" w:rsidRPr="00C8535D" w:rsidRDefault="00C83744" w:rsidP="00C83744">
      <w:pPr>
        <w:jc w:val="center"/>
      </w:pPr>
    </w:p>
    <w:p w14:paraId="1B6723B7" w14:textId="59F78D96" w:rsidR="00C83744" w:rsidRDefault="00C83744" w:rsidP="001E66EC">
      <w:pPr>
        <w:rPr>
          <w:b/>
          <w:bCs/>
        </w:rPr>
      </w:pPr>
    </w:p>
    <w:p w14:paraId="70F71738" w14:textId="77777777" w:rsidR="00803686" w:rsidRPr="00C8535D" w:rsidRDefault="00803686" w:rsidP="00705694">
      <w:pPr>
        <w:rPr>
          <w:b/>
          <w:bCs/>
        </w:rPr>
      </w:pPr>
    </w:p>
    <w:p w14:paraId="158F12CA" w14:textId="071A9AD9" w:rsidR="00803686" w:rsidRPr="00C8535D" w:rsidRDefault="00945910" w:rsidP="00945910">
      <w:r w:rsidRPr="00C8535D">
        <w:t xml:space="preserve">Now look back at </w:t>
      </w:r>
      <w:r w:rsidR="00E97D95" w:rsidRPr="003E33BE">
        <w:rPr>
          <w:iCs/>
        </w:rPr>
        <w:fldChar w:fldCharType="begin"/>
      </w:r>
      <w:r w:rsidR="00E97D95" w:rsidRPr="00C8535D">
        <w:rPr>
          <w:iCs/>
        </w:rPr>
        <w:instrText xml:space="preserve"> REF _Ref19109289 \h </w:instrText>
      </w:r>
      <w:r w:rsidR="00211441" w:rsidRPr="00C8535D">
        <w:rPr>
          <w:iCs/>
        </w:rPr>
        <w:instrText xml:space="preserve"> \* MERGEFORMAT </w:instrText>
      </w:r>
      <w:r w:rsidR="00E97D95" w:rsidRPr="003E33BE">
        <w:rPr>
          <w:iCs/>
        </w:rPr>
      </w:r>
      <w:r w:rsidR="00E97D95" w:rsidRPr="003E33BE">
        <w:rPr>
          <w:iCs/>
        </w:rPr>
        <w:fldChar w:fldCharType="separate"/>
      </w:r>
      <w:r w:rsidR="00E97D95" w:rsidRPr="00C8535D">
        <w:t xml:space="preserve">Table </w:t>
      </w:r>
      <w:r w:rsidR="00E97D95" w:rsidRPr="00F1078F">
        <w:t>1</w:t>
      </w:r>
      <w:r w:rsidR="00E97D95" w:rsidRPr="003E33BE">
        <w:rPr>
          <w:iCs/>
        </w:rPr>
        <w:fldChar w:fldCharType="end"/>
      </w:r>
      <w:r w:rsidRPr="00C8535D">
        <w:t>.</w:t>
      </w:r>
    </w:p>
    <w:p w14:paraId="51753BF1" w14:textId="785324AD" w:rsidR="00945910" w:rsidRPr="00C8535D" w:rsidRDefault="00945910" w:rsidP="00705694">
      <w:pPr>
        <w:rPr>
          <w:b/>
          <w:bCs/>
        </w:rPr>
      </w:pPr>
      <w:r w:rsidRPr="00C8535D">
        <w:rPr>
          <w:b/>
          <w:bCs/>
        </w:rPr>
        <w:t xml:space="preserve">How long did your </w:t>
      </w:r>
      <w:r w:rsidRPr="00C8535D">
        <w:rPr>
          <w:rFonts w:ascii="Courier New" w:hAnsi="Courier New" w:cs="Courier New"/>
          <w:b/>
          <w:bCs/>
        </w:rPr>
        <w:t>dftw()</w:t>
      </w:r>
      <w:r w:rsidRPr="00C8535D">
        <w:rPr>
          <w:b/>
          <w:bCs/>
        </w:rPr>
        <w:t xml:space="preserve"> function take to compute a 256-point DFT?</w:t>
      </w:r>
      <w:r w:rsidR="00954ECF" w:rsidRPr="00C8535D">
        <w:rPr>
          <w:b/>
          <w:bCs/>
        </w:rPr>
        <w:t xml:space="preserve"> </w:t>
      </w:r>
      <w:r w:rsidR="00C83744" w:rsidRPr="00C8535D">
        <w:rPr>
          <w:b/>
          <w:bCs/>
        </w:rPr>
        <w:t>Should it</w:t>
      </w:r>
      <w:r w:rsidRPr="00C8535D">
        <w:rPr>
          <w:b/>
          <w:bCs/>
        </w:rPr>
        <w:t xml:space="preserve"> work in real-time?</w:t>
      </w:r>
    </w:p>
    <w:p w14:paraId="1989638C" w14:textId="77777777" w:rsidR="00945910" w:rsidRPr="00C8535D" w:rsidRDefault="00945910" w:rsidP="00945910"/>
    <w:p w14:paraId="4CF8E3FE" w14:textId="77777777" w:rsidR="00945910" w:rsidRPr="00C8535D" w:rsidRDefault="00945910" w:rsidP="00945910">
      <w:pPr>
        <w:rPr>
          <w:iCs/>
        </w:rPr>
      </w:pPr>
    </w:p>
    <w:p w14:paraId="771296DB" w14:textId="18BA76C9" w:rsidR="00945910" w:rsidRPr="00C8535D" w:rsidRDefault="00945910" w:rsidP="00945910">
      <w:pPr>
        <w:pStyle w:val="Heading1"/>
      </w:pPr>
      <w:bookmarkStart w:id="51" w:name="_Toc29195677"/>
      <w:r w:rsidRPr="00C8535D">
        <w:lastRenderedPageBreak/>
        <w:t>Conclusions</w:t>
      </w:r>
      <w:bookmarkEnd w:id="51"/>
    </w:p>
    <w:p w14:paraId="1F3242E0" w14:textId="48403463" w:rsidR="00945910" w:rsidRPr="00C8535D" w:rsidRDefault="00945910" w:rsidP="00945910">
      <w:pPr>
        <w:rPr>
          <w:iCs/>
        </w:rPr>
      </w:pPr>
      <w:r w:rsidRPr="00C8535D">
        <w:rPr>
          <w:iCs/>
        </w:rPr>
        <w:t>In this exercise</w:t>
      </w:r>
      <w:r w:rsidR="004E2C26" w:rsidRPr="00C8535D">
        <w:rPr>
          <w:iCs/>
        </w:rPr>
        <w:t>,</w:t>
      </w:r>
      <w:r w:rsidRPr="00C8535D">
        <w:rPr>
          <w:iCs/>
        </w:rPr>
        <w:t xml:space="preserve"> you have demonstrated the relative computational efficiency of the </w:t>
      </w:r>
      <w:r w:rsidR="00AF4442" w:rsidRPr="00C8535D">
        <w:rPr>
          <w:iCs/>
        </w:rPr>
        <w:t>F</w:t>
      </w:r>
      <w:r w:rsidRPr="00C8535D">
        <w:rPr>
          <w:iCs/>
        </w:rPr>
        <w:t xml:space="preserve">ast Fourier </w:t>
      </w:r>
      <w:r w:rsidR="00AF4442" w:rsidRPr="00C8535D">
        <w:rPr>
          <w:iCs/>
        </w:rPr>
        <w:t>T</w:t>
      </w:r>
      <w:r w:rsidRPr="00C8535D">
        <w:rPr>
          <w:iCs/>
        </w:rPr>
        <w:t xml:space="preserve">ransform algorithm. The use of DMA-based </w:t>
      </w:r>
      <w:r w:rsidR="00AF4442" w:rsidRPr="00C8535D">
        <w:rPr>
          <w:iCs/>
        </w:rPr>
        <w:t>I</w:t>
      </w:r>
      <w:r w:rsidRPr="00C8535D">
        <w:rPr>
          <w:iCs/>
        </w:rPr>
        <w:t>/</w:t>
      </w:r>
      <w:r w:rsidR="00AF4442" w:rsidRPr="00C8535D">
        <w:rPr>
          <w:iCs/>
        </w:rPr>
        <w:t>O</w:t>
      </w:r>
      <w:r w:rsidRPr="00C8535D">
        <w:rPr>
          <w:iCs/>
        </w:rPr>
        <w:t xml:space="preserve"> for frame-based processing has been introduced.</w:t>
      </w:r>
    </w:p>
    <w:p w14:paraId="2CBDC3B7" w14:textId="46715354" w:rsidR="007B34F9" w:rsidRPr="00C8535D" w:rsidRDefault="007B34F9" w:rsidP="00921A5B"/>
    <w:p w14:paraId="21616269" w14:textId="6B79542B" w:rsidR="000E4D3E" w:rsidRPr="00C8535D" w:rsidRDefault="000E4D3E" w:rsidP="000E4D3E">
      <w:pPr>
        <w:pStyle w:val="Heading1"/>
      </w:pPr>
      <w:bookmarkStart w:id="52" w:name="_Toc13839535"/>
      <w:bookmarkStart w:id="53" w:name="_Toc18505091"/>
      <w:bookmarkStart w:id="54" w:name="_Toc29195678"/>
      <w:r w:rsidRPr="00C8535D">
        <w:t xml:space="preserve">Additional </w:t>
      </w:r>
      <w:r w:rsidR="00A946FE" w:rsidRPr="00C8535D">
        <w:t>R</w:t>
      </w:r>
      <w:r w:rsidRPr="00C8535D">
        <w:t>eferences</w:t>
      </w:r>
      <w:bookmarkEnd w:id="52"/>
      <w:bookmarkEnd w:id="53"/>
      <w:bookmarkEnd w:id="54"/>
    </w:p>
    <w:p w14:paraId="30092D10" w14:textId="289EE2DE" w:rsidR="000E4D3E" w:rsidRPr="00C8535D" w:rsidRDefault="000E4D3E" w:rsidP="000E4D3E">
      <w:pPr>
        <w:tabs>
          <w:tab w:val="left" w:pos="1005"/>
        </w:tabs>
        <w:rPr>
          <w:color w:val="0000FF"/>
          <w:u w:val="single"/>
        </w:rPr>
      </w:pPr>
      <w:r w:rsidRPr="00C8535D">
        <w:rPr>
          <w:b/>
        </w:rPr>
        <w:t xml:space="preserve">Using DMA controllers in STM Discovery </w:t>
      </w:r>
      <w:r w:rsidR="00253F39" w:rsidRPr="00C8535D">
        <w:rPr>
          <w:b/>
        </w:rPr>
        <w:t>b</w:t>
      </w:r>
      <w:r w:rsidRPr="00C8535D">
        <w:rPr>
          <w:b/>
        </w:rPr>
        <w:t>oards:</w:t>
      </w:r>
    </w:p>
    <w:p w14:paraId="04969F14" w14:textId="2527CFC9" w:rsidR="000E4D3E" w:rsidRPr="00C8535D" w:rsidRDefault="000E4D3E" w:rsidP="000E4D3E">
      <w:pPr>
        <w:tabs>
          <w:tab w:val="left" w:pos="1005"/>
        </w:tabs>
        <w:rPr>
          <w:color w:val="0000FF"/>
          <w:u w:val="single"/>
        </w:rPr>
      </w:pPr>
      <w:r w:rsidRPr="00C8535D">
        <w:rPr>
          <w:rStyle w:val="Hyperlink"/>
        </w:rPr>
        <w:t>https://www.st.com/content/ccc/resource/technical/document/application_note/27/46/7c/ea/2d/91/40/a9/DM00046011.pdf/files/DM00046011.pdf/jcr:content/translations/en.DM00046011.pdf</w:t>
      </w:r>
    </w:p>
    <w:sectPr w:rsidR="000E4D3E" w:rsidRPr="00C8535D" w:rsidSect="00AD66E8">
      <w:footerReference w:type="default" r:id="rId32"/>
      <w:headerReference w:type="first" r:id="rId33"/>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92427" w14:textId="77777777" w:rsidR="007A296C" w:rsidRDefault="007A296C" w:rsidP="00AD4120">
      <w:pPr>
        <w:spacing w:after="0" w:line="240" w:lineRule="auto"/>
      </w:pPr>
      <w:r>
        <w:separator/>
      </w:r>
    </w:p>
  </w:endnote>
  <w:endnote w:type="continuationSeparator" w:id="0">
    <w:p w14:paraId="6AE6C800" w14:textId="77777777" w:rsidR="007A296C" w:rsidRDefault="007A296C"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F774" w14:textId="7CC7D409" w:rsidR="00E1216D" w:rsidRDefault="00E1216D" w:rsidP="00921A5B">
    <w:pPr>
      <w:pStyle w:val="Footer"/>
      <w:tabs>
        <w:tab w:val="left" w:pos="5319"/>
      </w:tabs>
    </w:pPr>
    <w:r>
      <w:tab/>
    </w:r>
  </w:p>
  <w:p w14:paraId="7E6878F4" w14:textId="77777777" w:rsidR="00E1216D" w:rsidRDefault="00E1216D"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073365"/>
      <w:docPartObj>
        <w:docPartGallery w:val="Page Numbers (Bottom of Page)"/>
        <w:docPartUnique/>
      </w:docPartObj>
    </w:sdtPr>
    <w:sdtEndPr>
      <w:rPr>
        <w:noProof/>
      </w:rPr>
    </w:sdtEndPr>
    <w:sdtContent>
      <w:p w14:paraId="17AC3F4F" w14:textId="3BE7B2AA" w:rsidR="00E1216D" w:rsidRDefault="004B185F">
        <w:pPr>
          <w:pStyle w:val="Footer"/>
          <w:jc w:val="center"/>
        </w:pPr>
      </w:p>
    </w:sdtContent>
  </w:sdt>
  <w:p w14:paraId="0146E42D" w14:textId="77777777" w:rsidR="00E1216D" w:rsidRDefault="00E12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2A871EEA" w:rsidR="00E1216D" w:rsidRDefault="00E1216D" w:rsidP="00757BD1">
            <w:pPr>
              <w:pStyle w:val="Footer"/>
            </w:pPr>
            <w:r>
              <w:tab/>
              <w:t xml:space="preserve">Copyright © </w:t>
            </w:r>
            <w:r>
              <w:fldChar w:fldCharType="begin"/>
            </w:r>
            <w:r>
              <w:instrText xml:space="preserve"> DATE \@ YYYY </w:instrText>
            </w:r>
            <w:r>
              <w:fldChar w:fldCharType="separate"/>
            </w:r>
            <w:r w:rsidR="00B5309F">
              <w:rPr>
                <w:noProof/>
              </w:rPr>
              <w:t>2020</w:t>
            </w:r>
            <w:r>
              <w:fldChar w:fldCharType="end"/>
            </w:r>
            <w:r>
              <w:t xml:space="preserve"> Arm Limited (or its affiliates). All rights reserved.</w:t>
            </w:r>
            <w:r w:rsidRPr="005E7841">
              <w:rPr>
                <w:noProof/>
              </w:rPr>
              <w:t xml:space="preserve"> </w:t>
            </w:r>
          </w:p>
          <w:p w14:paraId="30F5D670" w14:textId="76AFF6D1" w:rsidR="00E1216D" w:rsidRPr="00496259" w:rsidRDefault="00E1216D" w:rsidP="00496259">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DECF8" w14:textId="77777777" w:rsidR="007A296C" w:rsidRDefault="007A296C" w:rsidP="00AD4120">
      <w:pPr>
        <w:spacing w:after="0" w:line="240" w:lineRule="auto"/>
      </w:pPr>
      <w:bookmarkStart w:id="0" w:name="_Hlk5714685"/>
      <w:bookmarkEnd w:id="0"/>
      <w:r>
        <w:separator/>
      </w:r>
    </w:p>
  </w:footnote>
  <w:footnote w:type="continuationSeparator" w:id="0">
    <w:p w14:paraId="268664DA" w14:textId="77777777" w:rsidR="007A296C" w:rsidRDefault="007A296C"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75C6" w14:textId="1FC949B9" w:rsidR="00E1216D" w:rsidRDefault="00E1216D" w:rsidP="00757BD1">
    <w:pPr>
      <w:pStyle w:val="Header"/>
      <w:shd w:val="clear" w:color="auto" w:fill="FFFFFF" w:themeFill="background1"/>
      <w:jc w:val="center"/>
      <w:rPr>
        <w:sz w:val="10"/>
        <w:szCs w:val="14"/>
      </w:rPr>
    </w:pPr>
  </w:p>
  <w:p w14:paraId="081DF3EF" w14:textId="77777777" w:rsidR="00E1216D" w:rsidRDefault="00E1216D" w:rsidP="00757BD1">
    <w:pPr>
      <w:pStyle w:val="Header"/>
      <w:shd w:val="clear" w:color="auto" w:fill="FFFFFF" w:themeFill="background1"/>
      <w:jc w:val="center"/>
      <w:rPr>
        <w:sz w:val="10"/>
        <w:szCs w:val="14"/>
      </w:rPr>
    </w:pPr>
  </w:p>
  <w:p w14:paraId="1BAE26E5" w14:textId="77777777" w:rsidR="00E1216D" w:rsidRPr="00757BD1" w:rsidRDefault="00E1216D" w:rsidP="00757BD1">
    <w:pPr>
      <w:pStyle w:val="Header"/>
      <w:shd w:val="clear" w:color="auto" w:fill="0091BD"/>
      <w:jc w:val="center"/>
      <w:rPr>
        <w:sz w:val="10"/>
        <w:szCs w:val="14"/>
      </w:rPr>
    </w:pPr>
  </w:p>
  <w:p w14:paraId="0AD371E5" w14:textId="24A50250" w:rsidR="00E1216D" w:rsidRDefault="00E1216D" w:rsidP="00757BD1">
    <w:pPr>
      <w:pStyle w:val="Header"/>
      <w:shd w:val="clear" w:color="auto" w:fill="0091BD"/>
      <w:jc w:val="center"/>
    </w:pPr>
    <w:r>
      <w:rPr>
        <w:noProof/>
      </w:rPr>
      <w:drawing>
        <wp:inline distT="0" distB="0" distL="0" distR="0" wp14:anchorId="477B2E8C" wp14:editId="5BB58933">
          <wp:extent cx="1116281" cy="135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E1216D" w:rsidRPr="00757BD1" w:rsidRDefault="00E1216D"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B49C" w14:textId="33ACD464" w:rsidR="00E1216D" w:rsidRDefault="00E1216D">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504D" w14:textId="6A623B43" w:rsidR="00E1216D" w:rsidRDefault="00E12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0A0ADE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3FC3113"/>
    <w:multiLevelType w:val="hybridMultilevel"/>
    <w:tmpl w:val="31DAC9BC"/>
    <w:lvl w:ilvl="0" w:tplc="D3FE5584">
      <w:start w:val="1"/>
      <w:numFmt w:val="decimal"/>
      <w:pStyle w:val="ProgramsListing"/>
      <w:lvlText w:val="%1"/>
      <w:lvlJc w:val="left"/>
      <w:pPr>
        <w:ind w:left="2487" w:hanging="360"/>
      </w:pPr>
      <w:rPr>
        <w:rFonts w:ascii="Courier New" w:hAnsi="Courier New" w:hint="default"/>
        <w:color w:val="808080" w:themeColor="background1" w:themeShade="80"/>
        <w:kern w:val="0"/>
        <w:position w:val="0"/>
        <w:sz w:val="20"/>
        <w:u w:val="none" w:color="E7E6E6" w:themeColor="background2"/>
        <w:vertAlign w:val="baseline"/>
      </w:rPr>
    </w:lvl>
    <w:lvl w:ilvl="1" w:tplc="04090019">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8"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14"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D1C7ACE"/>
    <w:multiLevelType w:val="hybridMultilevel"/>
    <w:tmpl w:val="921E10D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50A46C14"/>
    <w:multiLevelType w:val="hybridMultilevel"/>
    <w:tmpl w:val="B132776A"/>
    <w:lvl w:ilvl="0" w:tplc="10000001">
      <w:start w:val="1"/>
      <w:numFmt w:val="bullet"/>
      <w:lvlText w:val=""/>
      <w:lvlJc w:val="left"/>
      <w:pPr>
        <w:ind w:left="768" w:hanging="360"/>
      </w:pPr>
      <w:rPr>
        <w:rFonts w:ascii="Symbol" w:hAnsi="Symbol" w:hint="default"/>
      </w:rPr>
    </w:lvl>
    <w:lvl w:ilvl="1" w:tplc="10000003" w:tentative="1">
      <w:start w:val="1"/>
      <w:numFmt w:val="bullet"/>
      <w:lvlText w:val="o"/>
      <w:lvlJc w:val="left"/>
      <w:pPr>
        <w:ind w:left="1488" w:hanging="360"/>
      </w:pPr>
      <w:rPr>
        <w:rFonts w:ascii="Courier New" w:hAnsi="Courier New" w:cs="Courier New" w:hint="default"/>
      </w:rPr>
    </w:lvl>
    <w:lvl w:ilvl="2" w:tplc="10000005" w:tentative="1">
      <w:start w:val="1"/>
      <w:numFmt w:val="bullet"/>
      <w:lvlText w:val=""/>
      <w:lvlJc w:val="left"/>
      <w:pPr>
        <w:ind w:left="2208" w:hanging="360"/>
      </w:pPr>
      <w:rPr>
        <w:rFonts w:ascii="Wingdings" w:hAnsi="Wingdings" w:hint="default"/>
      </w:rPr>
    </w:lvl>
    <w:lvl w:ilvl="3" w:tplc="10000001" w:tentative="1">
      <w:start w:val="1"/>
      <w:numFmt w:val="bullet"/>
      <w:lvlText w:val=""/>
      <w:lvlJc w:val="left"/>
      <w:pPr>
        <w:ind w:left="2928" w:hanging="360"/>
      </w:pPr>
      <w:rPr>
        <w:rFonts w:ascii="Symbol" w:hAnsi="Symbol" w:hint="default"/>
      </w:rPr>
    </w:lvl>
    <w:lvl w:ilvl="4" w:tplc="10000003" w:tentative="1">
      <w:start w:val="1"/>
      <w:numFmt w:val="bullet"/>
      <w:lvlText w:val="o"/>
      <w:lvlJc w:val="left"/>
      <w:pPr>
        <w:ind w:left="3648" w:hanging="360"/>
      </w:pPr>
      <w:rPr>
        <w:rFonts w:ascii="Courier New" w:hAnsi="Courier New" w:cs="Courier New" w:hint="default"/>
      </w:rPr>
    </w:lvl>
    <w:lvl w:ilvl="5" w:tplc="10000005" w:tentative="1">
      <w:start w:val="1"/>
      <w:numFmt w:val="bullet"/>
      <w:lvlText w:val=""/>
      <w:lvlJc w:val="left"/>
      <w:pPr>
        <w:ind w:left="4368" w:hanging="360"/>
      </w:pPr>
      <w:rPr>
        <w:rFonts w:ascii="Wingdings" w:hAnsi="Wingdings" w:hint="default"/>
      </w:rPr>
    </w:lvl>
    <w:lvl w:ilvl="6" w:tplc="10000001" w:tentative="1">
      <w:start w:val="1"/>
      <w:numFmt w:val="bullet"/>
      <w:lvlText w:val=""/>
      <w:lvlJc w:val="left"/>
      <w:pPr>
        <w:ind w:left="5088" w:hanging="360"/>
      </w:pPr>
      <w:rPr>
        <w:rFonts w:ascii="Symbol" w:hAnsi="Symbol" w:hint="default"/>
      </w:rPr>
    </w:lvl>
    <w:lvl w:ilvl="7" w:tplc="10000003" w:tentative="1">
      <w:start w:val="1"/>
      <w:numFmt w:val="bullet"/>
      <w:lvlText w:val="o"/>
      <w:lvlJc w:val="left"/>
      <w:pPr>
        <w:ind w:left="5808" w:hanging="360"/>
      </w:pPr>
      <w:rPr>
        <w:rFonts w:ascii="Courier New" w:hAnsi="Courier New" w:cs="Courier New" w:hint="default"/>
      </w:rPr>
    </w:lvl>
    <w:lvl w:ilvl="8" w:tplc="10000005" w:tentative="1">
      <w:start w:val="1"/>
      <w:numFmt w:val="bullet"/>
      <w:lvlText w:val=""/>
      <w:lvlJc w:val="left"/>
      <w:pPr>
        <w:ind w:left="6528" w:hanging="360"/>
      </w:pPr>
      <w:rPr>
        <w:rFonts w:ascii="Wingdings" w:hAnsi="Wingdings" w:hint="default"/>
      </w:rPr>
    </w:lvl>
  </w:abstractNum>
  <w:abstractNum w:abstractNumId="18"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21"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23"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24"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4"/>
  </w:num>
  <w:num w:numId="2">
    <w:abstractNumId w:val="18"/>
  </w:num>
  <w:num w:numId="3">
    <w:abstractNumId w:val="26"/>
  </w:num>
  <w:num w:numId="4">
    <w:abstractNumId w:val="26"/>
    <w:lvlOverride w:ilvl="0">
      <w:startOverride w:val="1"/>
    </w:lvlOverride>
  </w:num>
  <w:num w:numId="5">
    <w:abstractNumId w:val="13"/>
  </w:num>
  <w:num w:numId="6">
    <w:abstractNumId w:val="3"/>
  </w:num>
  <w:num w:numId="7">
    <w:abstractNumId w:val="20"/>
  </w:num>
  <w:num w:numId="8">
    <w:abstractNumId w:val="2"/>
  </w:num>
  <w:num w:numId="9">
    <w:abstractNumId w:val="12"/>
  </w:num>
  <w:num w:numId="10">
    <w:abstractNumId w:val="24"/>
  </w:num>
  <w:num w:numId="11">
    <w:abstractNumId w:val="14"/>
  </w:num>
  <w:num w:numId="12">
    <w:abstractNumId w:val="25"/>
  </w:num>
  <w:num w:numId="13">
    <w:abstractNumId w:val="15"/>
  </w:num>
  <w:num w:numId="14">
    <w:abstractNumId w:val="23"/>
  </w:num>
  <w:num w:numId="15">
    <w:abstractNumId w:val="22"/>
  </w:num>
  <w:num w:numId="16">
    <w:abstractNumId w:val="10"/>
  </w:num>
  <w:num w:numId="17">
    <w:abstractNumId w:val="5"/>
  </w:num>
  <w:num w:numId="18">
    <w:abstractNumId w:val="9"/>
  </w:num>
  <w:num w:numId="19">
    <w:abstractNumId w:val="1"/>
  </w:num>
  <w:num w:numId="20">
    <w:abstractNumId w:val="8"/>
  </w:num>
  <w:num w:numId="21">
    <w:abstractNumId w:val="6"/>
  </w:num>
  <w:num w:numId="22">
    <w:abstractNumId w:val="11"/>
  </w:num>
  <w:num w:numId="23">
    <w:abstractNumId w:val="19"/>
  </w:num>
  <w:num w:numId="24">
    <w:abstractNumId w:val="21"/>
  </w:num>
  <w:num w:numId="25">
    <w:abstractNumId w:val="0"/>
  </w:num>
  <w:num w:numId="26">
    <w:abstractNumId w:val="7"/>
  </w:num>
  <w:num w:numId="27">
    <w:abstractNumId w:val="7"/>
    <w:lvlOverride w:ilvl="0">
      <w:startOverride w:val="1"/>
    </w:lvlOverride>
  </w:num>
  <w:num w:numId="28">
    <w:abstractNumId w:val="16"/>
  </w:num>
  <w:num w:numId="2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mwqAUAlGPH3CwAAAA="/>
  </w:docVars>
  <w:rsids>
    <w:rsidRoot w:val="009C11D2"/>
    <w:rsid w:val="00003266"/>
    <w:rsid w:val="00004B10"/>
    <w:rsid w:val="0001040D"/>
    <w:rsid w:val="0001428C"/>
    <w:rsid w:val="00014A79"/>
    <w:rsid w:val="0002681F"/>
    <w:rsid w:val="000268B2"/>
    <w:rsid w:val="00027869"/>
    <w:rsid w:val="00031A4D"/>
    <w:rsid w:val="000325AF"/>
    <w:rsid w:val="00042FA5"/>
    <w:rsid w:val="0006371F"/>
    <w:rsid w:val="00063CFE"/>
    <w:rsid w:val="0006470F"/>
    <w:rsid w:val="00072A81"/>
    <w:rsid w:val="000809FA"/>
    <w:rsid w:val="0008756E"/>
    <w:rsid w:val="00090A1C"/>
    <w:rsid w:val="000A0536"/>
    <w:rsid w:val="000A1730"/>
    <w:rsid w:val="000A4D08"/>
    <w:rsid w:val="000A56D4"/>
    <w:rsid w:val="000B1120"/>
    <w:rsid w:val="000B4285"/>
    <w:rsid w:val="000C08B2"/>
    <w:rsid w:val="000C50CF"/>
    <w:rsid w:val="000D3B93"/>
    <w:rsid w:val="000E0216"/>
    <w:rsid w:val="000E18BA"/>
    <w:rsid w:val="000E4D3E"/>
    <w:rsid w:val="000E5453"/>
    <w:rsid w:val="000E74A1"/>
    <w:rsid w:val="000E7C62"/>
    <w:rsid w:val="000F1FC4"/>
    <w:rsid w:val="000F4AB4"/>
    <w:rsid w:val="001033F3"/>
    <w:rsid w:val="00105DDE"/>
    <w:rsid w:val="00106971"/>
    <w:rsid w:val="001119E2"/>
    <w:rsid w:val="00111DC2"/>
    <w:rsid w:val="00112FA6"/>
    <w:rsid w:val="001132FD"/>
    <w:rsid w:val="00114565"/>
    <w:rsid w:val="00116198"/>
    <w:rsid w:val="00121582"/>
    <w:rsid w:val="00123FBD"/>
    <w:rsid w:val="001271DE"/>
    <w:rsid w:val="00133E1F"/>
    <w:rsid w:val="001355E7"/>
    <w:rsid w:val="001401EE"/>
    <w:rsid w:val="0014055E"/>
    <w:rsid w:val="00142FA2"/>
    <w:rsid w:val="0014587F"/>
    <w:rsid w:val="001533B5"/>
    <w:rsid w:val="00154283"/>
    <w:rsid w:val="001547B7"/>
    <w:rsid w:val="00154855"/>
    <w:rsid w:val="001674E6"/>
    <w:rsid w:val="001867A0"/>
    <w:rsid w:val="00194B38"/>
    <w:rsid w:val="001A2D42"/>
    <w:rsid w:val="001A535D"/>
    <w:rsid w:val="001A622A"/>
    <w:rsid w:val="001B5C7B"/>
    <w:rsid w:val="001D7E20"/>
    <w:rsid w:val="001E25F8"/>
    <w:rsid w:val="001E380C"/>
    <w:rsid w:val="001E66EC"/>
    <w:rsid w:val="001F65EA"/>
    <w:rsid w:val="00200FAE"/>
    <w:rsid w:val="002052D9"/>
    <w:rsid w:val="00211441"/>
    <w:rsid w:val="002212CA"/>
    <w:rsid w:val="00222F4F"/>
    <w:rsid w:val="00235016"/>
    <w:rsid w:val="00247191"/>
    <w:rsid w:val="00251542"/>
    <w:rsid w:val="00253F39"/>
    <w:rsid w:val="0027107D"/>
    <w:rsid w:val="00273E27"/>
    <w:rsid w:val="00275B5B"/>
    <w:rsid w:val="00277703"/>
    <w:rsid w:val="002816C5"/>
    <w:rsid w:val="00287590"/>
    <w:rsid w:val="00292711"/>
    <w:rsid w:val="002968AE"/>
    <w:rsid w:val="002A14C7"/>
    <w:rsid w:val="002A20C8"/>
    <w:rsid w:val="002A2F4E"/>
    <w:rsid w:val="002B269C"/>
    <w:rsid w:val="002B6538"/>
    <w:rsid w:val="002C0791"/>
    <w:rsid w:val="002C08E6"/>
    <w:rsid w:val="002C22BE"/>
    <w:rsid w:val="002C67F2"/>
    <w:rsid w:val="002D2393"/>
    <w:rsid w:val="002D64AE"/>
    <w:rsid w:val="002E4760"/>
    <w:rsid w:val="00303B33"/>
    <w:rsid w:val="003103A1"/>
    <w:rsid w:val="00311F72"/>
    <w:rsid w:val="0031309F"/>
    <w:rsid w:val="003136F0"/>
    <w:rsid w:val="00317EF2"/>
    <w:rsid w:val="003230B2"/>
    <w:rsid w:val="0033067C"/>
    <w:rsid w:val="00331D21"/>
    <w:rsid w:val="0034015A"/>
    <w:rsid w:val="00346AA5"/>
    <w:rsid w:val="0035093E"/>
    <w:rsid w:val="0036730A"/>
    <w:rsid w:val="00370B88"/>
    <w:rsid w:val="00374423"/>
    <w:rsid w:val="00376879"/>
    <w:rsid w:val="003778AF"/>
    <w:rsid w:val="003A3B63"/>
    <w:rsid w:val="003B061E"/>
    <w:rsid w:val="003C070C"/>
    <w:rsid w:val="003C211B"/>
    <w:rsid w:val="003C2E75"/>
    <w:rsid w:val="003D1DBD"/>
    <w:rsid w:val="003D22B0"/>
    <w:rsid w:val="003D61F6"/>
    <w:rsid w:val="003E2DF9"/>
    <w:rsid w:val="003E33BE"/>
    <w:rsid w:val="003E6C21"/>
    <w:rsid w:val="003F14DB"/>
    <w:rsid w:val="003F4921"/>
    <w:rsid w:val="00403366"/>
    <w:rsid w:val="0040343F"/>
    <w:rsid w:val="00405413"/>
    <w:rsid w:val="0040772A"/>
    <w:rsid w:val="0041025D"/>
    <w:rsid w:val="004112AC"/>
    <w:rsid w:val="00412313"/>
    <w:rsid w:val="004132DA"/>
    <w:rsid w:val="00415746"/>
    <w:rsid w:val="0042182A"/>
    <w:rsid w:val="00424001"/>
    <w:rsid w:val="00430BC8"/>
    <w:rsid w:val="00433F1E"/>
    <w:rsid w:val="004379F8"/>
    <w:rsid w:val="004509B0"/>
    <w:rsid w:val="00453BAF"/>
    <w:rsid w:val="00457842"/>
    <w:rsid w:val="00457F97"/>
    <w:rsid w:val="00463949"/>
    <w:rsid w:val="004655A6"/>
    <w:rsid w:val="004675D4"/>
    <w:rsid w:val="00470701"/>
    <w:rsid w:val="00470C40"/>
    <w:rsid w:val="004712D0"/>
    <w:rsid w:val="00475DEB"/>
    <w:rsid w:val="004777A5"/>
    <w:rsid w:val="004801B4"/>
    <w:rsid w:val="00486B4C"/>
    <w:rsid w:val="00493ED0"/>
    <w:rsid w:val="00496259"/>
    <w:rsid w:val="00496F23"/>
    <w:rsid w:val="004A7083"/>
    <w:rsid w:val="004B185F"/>
    <w:rsid w:val="004B77FC"/>
    <w:rsid w:val="004C1401"/>
    <w:rsid w:val="004C48D6"/>
    <w:rsid w:val="004C6EC2"/>
    <w:rsid w:val="004D4ED5"/>
    <w:rsid w:val="004E07E2"/>
    <w:rsid w:val="004E2C26"/>
    <w:rsid w:val="004F08FD"/>
    <w:rsid w:val="004F346B"/>
    <w:rsid w:val="004F3DF2"/>
    <w:rsid w:val="004F4E8B"/>
    <w:rsid w:val="004F619D"/>
    <w:rsid w:val="004F77BB"/>
    <w:rsid w:val="00502D75"/>
    <w:rsid w:val="00520E21"/>
    <w:rsid w:val="00524BBE"/>
    <w:rsid w:val="0053561F"/>
    <w:rsid w:val="00537D5B"/>
    <w:rsid w:val="00537FF8"/>
    <w:rsid w:val="00540273"/>
    <w:rsid w:val="00541532"/>
    <w:rsid w:val="00541811"/>
    <w:rsid w:val="00546319"/>
    <w:rsid w:val="005463F3"/>
    <w:rsid w:val="005515E5"/>
    <w:rsid w:val="00551A1B"/>
    <w:rsid w:val="00560BC1"/>
    <w:rsid w:val="0056382C"/>
    <w:rsid w:val="00571981"/>
    <w:rsid w:val="005918CC"/>
    <w:rsid w:val="005959A0"/>
    <w:rsid w:val="00595EAA"/>
    <w:rsid w:val="00596136"/>
    <w:rsid w:val="00597700"/>
    <w:rsid w:val="00597F94"/>
    <w:rsid w:val="005B0346"/>
    <w:rsid w:val="005B5D94"/>
    <w:rsid w:val="005C005B"/>
    <w:rsid w:val="005C0C96"/>
    <w:rsid w:val="005C3DF1"/>
    <w:rsid w:val="005C4C1D"/>
    <w:rsid w:val="005D3170"/>
    <w:rsid w:val="005E4ADE"/>
    <w:rsid w:val="005E6BF4"/>
    <w:rsid w:val="005E6CCA"/>
    <w:rsid w:val="005E7841"/>
    <w:rsid w:val="005F2845"/>
    <w:rsid w:val="0060120E"/>
    <w:rsid w:val="00601531"/>
    <w:rsid w:val="00611D4E"/>
    <w:rsid w:val="0061361E"/>
    <w:rsid w:val="0061420B"/>
    <w:rsid w:val="00614F82"/>
    <w:rsid w:val="00621CC3"/>
    <w:rsid w:val="00630AFD"/>
    <w:rsid w:val="0063268B"/>
    <w:rsid w:val="0063501C"/>
    <w:rsid w:val="00637284"/>
    <w:rsid w:val="00642992"/>
    <w:rsid w:val="00646A6A"/>
    <w:rsid w:val="00652180"/>
    <w:rsid w:val="006535AF"/>
    <w:rsid w:val="006721BF"/>
    <w:rsid w:val="00672681"/>
    <w:rsid w:val="00672A5D"/>
    <w:rsid w:val="0067716D"/>
    <w:rsid w:val="006805A5"/>
    <w:rsid w:val="00681F17"/>
    <w:rsid w:val="00684536"/>
    <w:rsid w:val="006847D1"/>
    <w:rsid w:val="006A2C4C"/>
    <w:rsid w:val="006A549C"/>
    <w:rsid w:val="006B1279"/>
    <w:rsid w:val="006B1709"/>
    <w:rsid w:val="006B37C2"/>
    <w:rsid w:val="006B6055"/>
    <w:rsid w:val="006C400A"/>
    <w:rsid w:val="006D1330"/>
    <w:rsid w:val="006D15A4"/>
    <w:rsid w:val="006D37D5"/>
    <w:rsid w:val="006D5627"/>
    <w:rsid w:val="006F1839"/>
    <w:rsid w:val="006F1BD4"/>
    <w:rsid w:val="006F579E"/>
    <w:rsid w:val="007032C9"/>
    <w:rsid w:val="00705694"/>
    <w:rsid w:val="00707CC3"/>
    <w:rsid w:val="00723B6F"/>
    <w:rsid w:val="00724750"/>
    <w:rsid w:val="00732AD3"/>
    <w:rsid w:val="007420C1"/>
    <w:rsid w:val="00757BD1"/>
    <w:rsid w:val="00782BB1"/>
    <w:rsid w:val="00791743"/>
    <w:rsid w:val="00794BE3"/>
    <w:rsid w:val="007963C9"/>
    <w:rsid w:val="007A282A"/>
    <w:rsid w:val="007A296C"/>
    <w:rsid w:val="007A565A"/>
    <w:rsid w:val="007A7893"/>
    <w:rsid w:val="007B2508"/>
    <w:rsid w:val="007B34F9"/>
    <w:rsid w:val="007C3095"/>
    <w:rsid w:val="007C59EE"/>
    <w:rsid w:val="007D012F"/>
    <w:rsid w:val="007D0AF1"/>
    <w:rsid w:val="007D1FF7"/>
    <w:rsid w:val="007D3C19"/>
    <w:rsid w:val="007D5666"/>
    <w:rsid w:val="007D6493"/>
    <w:rsid w:val="007E54EA"/>
    <w:rsid w:val="007E691A"/>
    <w:rsid w:val="007F0149"/>
    <w:rsid w:val="007F4138"/>
    <w:rsid w:val="00802A36"/>
    <w:rsid w:val="00803686"/>
    <w:rsid w:val="0081406B"/>
    <w:rsid w:val="008150BE"/>
    <w:rsid w:val="0082201D"/>
    <w:rsid w:val="00823653"/>
    <w:rsid w:val="00825BFA"/>
    <w:rsid w:val="0082607F"/>
    <w:rsid w:val="00827CED"/>
    <w:rsid w:val="00834512"/>
    <w:rsid w:val="00853CA9"/>
    <w:rsid w:val="008560FF"/>
    <w:rsid w:val="00866240"/>
    <w:rsid w:val="00871627"/>
    <w:rsid w:val="00887D27"/>
    <w:rsid w:val="00894135"/>
    <w:rsid w:val="00894812"/>
    <w:rsid w:val="008971BD"/>
    <w:rsid w:val="008A2779"/>
    <w:rsid w:val="008C2DFA"/>
    <w:rsid w:val="008D015A"/>
    <w:rsid w:val="008D0D2E"/>
    <w:rsid w:val="008D234A"/>
    <w:rsid w:val="008E0592"/>
    <w:rsid w:val="008E2406"/>
    <w:rsid w:val="008E3882"/>
    <w:rsid w:val="008E7C54"/>
    <w:rsid w:val="008F0329"/>
    <w:rsid w:val="008F2E99"/>
    <w:rsid w:val="0090178D"/>
    <w:rsid w:val="00903581"/>
    <w:rsid w:val="0090525D"/>
    <w:rsid w:val="00911F2C"/>
    <w:rsid w:val="009124DA"/>
    <w:rsid w:val="00921A5B"/>
    <w:rsid w:val="00923FD2"/>
    <w:rsid w:val="009261B4"/>
    <w:rsid w:val="00933438"/>
    <w:rsid w:val="00934899"/>
    <w:rsid w:val="009417F9"/>
    <w:rsid w:val="0094275C"/>
    <w:rsid w:val="009437E8"/>
    <w:rsid w:val="00945910"/>
    <w:rsid w:val="009461F8"/>
    <w:rsid w:val="00954ECF"/>
    <w:rsid w:val="00956295"/>
    <w:rsid w:val="00960E79"/>
    <w:rsid w:val="00967ED8"/>
    <w:rsid w:val="00971466"/>
    <w:rsid w:val="009764D4"/>
    <w:rsid w:val="009801A0"/>
    <w:rsid w:val="009809D4"/>
    <w:rsid w:val="00986535"/>
    <w:rsid w:val="00987EC0"/>
    <w:rsid w:val="00994F07"/>
    <w:rsid w:val="0099708D"/>
    <w:rsid w:val="009A115D"/>
    <w:rsid w:val="009A24A4"/>
    <w:rsid w:val="009A7731"/>
    <w:rsid w:val="009B05F8"/>
    <w:rsid w:val="009B2E6A"/>
    <w:rsid w:val="009B3351"/>
    <w:rsid w:val="009C11D2"/>
    <w:rsid w:val="009C2A2B"/>
    <w:rsid w:val="009C44AB"/>
    <w:rsid w:val="009C7C05"/>
    <w:rsid w:val="009D26AA"/>
    <w:rsid w:val="009D2D18"/>
    <w:rsid w:val="009E3B13"/>
    <w:rsid w:val="009E4C97"/>
    <w:rsid w:val="009E5779"/>
    <w:rsid w:val="009E6E8B"/>
    <w:rsid w:val="009F00AF"/>
    <w:rsid w:val="00A06521"/>
    <w:rsid w:val="00A071AE"/>
    <w:rsid w:val="00A1061C"/>
    <w:rsid w:val="00A138A4"/>
    <w:rsid w:val="00A24A07"/>
    <w:rsid w:val="00A265CB"/>
    <w:rsid w:val="00A466BF"/>
    <w:rsid w:val="00A46741"/>
    <w:rsid w:val="00A50E4C"/>
    <w:rsid w:val="00A53FF5"/>
    <w:rsid w:val="00A55A0F"/>
    <w:rsid w:val="00A91A39"/>
    <w:rsid w:val="00A946FE"/>
    <w:rsid w:val="00A958DC"/>
    <w:rsid w:val="00AA025A"/>
    <w:rsid w:val="00AA14BA"/>
    <w:rsid w:val="00AA1585"/>
    <w:rsid w:val="00AA65EE"/>
    <w:rsid w:val="00AB21F5"/>
    <w:rsid w:val="00AB43AA"/>
    <w:rsid w:val="00AC3605"/>
    <w:rsid w:val="00AC6E5A"/>
    <w:rsid w:val="00AD4120"/>
    <w:rsid w:val="00AD66E8"/>
    <w:rsid w:val="00AE09F4"/>
    <w:rsid w:val="00AE2C71"/>
    <w:rsid w:val="00AF1E69"/>
    <w:rsid w:val="00AF40AE"/>
    <w:rsid w:val="00AF4442"/>
    <w:rsid w:val="00B00D34"/>
    <w:rsid w:val="00B01344"/>
    <w:rsid w:val="00B05855"/>
    <w:rsid w:val="00B128E6"/>
    <w:rsid w:val="00B15AAB"/>
    <w:rsid w:val="00B16FAD"/>
    <w:rsid w:val="00B23834"/>
    <w:rsid w:val="00B31459"/>
    <w:rsid w:val="00B3214F"/>
    <w:rsid w:val="00B522C1"/>
    <w:rsid w:val="00B5309F"/>
    <w:rsid w:val="00B74198"/>
    <w:rsid w:val="00B74422"/>
    <w:rsid w:val="00B80DD6"/>
    <w:rsid w:val="00B81350"/>
    <w:rsid w:val="00B833ED"/>
    <w:rsid w:val="00B863DB"/>
    <w:rsid w:val="00B90B88"/>
    <w:rsid w:val="00B96EA6"/>
    <w:rsid w:val="00BA330D"/>
    <w:rsid w:val="00BA79A1"/>
    <w:rsid w:val="00BB1E6F"/>
    <w:rsid w:val="00BB326F"/>
    <w:rsid w:val="00BB4F86"/>
    <w:rsid w:val="00BB632B"/>
    <w:rsid w:val="00BB7675"/>
    <w:rsid w:val="00BC1E72"/>
    <w:rsid w:val="00BC3327"/>
    <w:rsid w:val="00BC3486"/>
    <w:rsid w:val="00BC3F9A"/>
    <w:rsid w:val="00BD20E7"/>
    <w:rsid w:val="00BD256E"/>
    <w:rsid w:val="00BD416C"/>
    <w:rsid w:val="00BE3CD9"/>
    <w:rsid w:val="00BE48D9"/>
    <w:rsid w:val="00BE6963"/>
    <w:rsid w:val="00BF479E"/>
    <w:rsid w:val="00BF5DD9"/>
    <w:rsid w:val="00C01B14"/>
    <w:rsid w:val="00C14B27"/>
    <w:rsid w:val="00C150EE"/>
    <w:rsid w:val="00C15DEA"/>
    <w:rsid w:val="00C3265C"/>
    <w:rsid w:val="00C3670C"/>
    <w:rsid w:val="00C42007"/>
    <w:rsid w:val="00C4321B"/>
    <w:rsid w:val="00C44611"/>
    <w:rsid w:val="00C47D47"/>
    <w:rsid w:val="00C53729"/>
    <w:rsid w:val="00C53B39"/>
    <w:rsid w:val="00C621B6"/>
    <w:rsid w:val="00C652E6"/>
    <w:rsid w:val="00C6671A"/>
    <w:rsid w:val="00C66A57"/>
    <w:rsid w:val="00C7387F"/>
    <w:rsid w:val="00C74AA6"/>
    <w:rsid w:val="00C77D74"/>
    <w:rsid w:val="00C83744"/>
    <w:rsid w:val="00C8535D"/>
    <w:rsid w:val="00C87B01"/>
    <w:rsid w:val="00C97E0C"/>
    <w:rsid w:val="00CA41B5"/>
    <w:rsid w:val="00CA6110"/>
    <w:rsid w:val="00CB22CB"/>
    <w:rsid w:val="00CB32E5"/>
    <w:rsid w:val="00CB4855"/>
    <w:rsid w:val="00CB60C4"/>
    <w:rsid w:val="00CC298B"/>
    <w:rsid w:val="00CC491A"/>
    <w:rsid w:val="00CE2AA3"/>
    <w:rsid w:val="00CE2CD0"/>
    <w:rsid w:val="00CE449E"/>
    <w:rsid w:val="00CF0EA7"/>
    <w:rsid w:val="00D00515"/>
    <w:rsid w:val="00D2285A"/>
    <w:rsid w:val="00D30850"/>
    <w:rsid w:val="00D33DED"/>
    <w:rsid w:val="00D46EE3"/>
    <w:rsid w:val="00D5167F"/>
    <w:rsid w:val="00D54743"/>
    <w:rsid w:val="00D55FEA"/>
    <w:rsid w:val="00D60288"/>
    <w:rsid w:val="00D6213F"/>
    <w:rsid w:val="00D64C4A"/>
    <w:rsid w:val="00D650B7"/>
    <w:rsid w:val="00D650DF"/>
    <w:rsid w:val="00D67374"/>
    <w:rsid w:val="00D762EE"/>
    <w:rsid w:val="00D77757"/>
    <w:rsid w:val="00D822A3"/>
    <w:rsid w:val="00D85C25"/>
    <w:rsid w:val="00D91CDC"/>
    <w:rsid w:val="00D92AD3"/>
    <w:rsid w:val="00D95FB6"/>
    <w:rsid w:val="00DA2C1E"/>
    <w:rsid w:val="00DA3F78"/>
    <w:rsid w:val="00DC18F9"/>
    <w:rsid w:val="00DC2844"/>
    <w:rsid w:val="00DC4025"/>
    <w:rsid w:val="00DC6A1E"/>
    <w:rsid w:val="00DC6F3E"/>
    <w:rsid w:val="00DD04DC"/>
    <w:rsid w:val="00DD3E9F"/>
    <w:rsid w:val="00DD61B7"/>
    <w:rsid w:val="00DE4381"/>
    <w:rsid w:val="00DE747B"/>
    <w:rsid w:val="00DE74A8"/>
    <w:rsid w:val="00DF0A5D"/>
    <w:rsid w:val="00E01C18"/>
    <w:rsid w:val="00E057D6"/>
    <w:rsid w:val="00E07265"/>
    <w:rsid w:val="00E1216D"/>
    <w:rsid w:val="00E127EA"/>
    <w:rsid w:val="00E22F0C"/>
    <w:rsid w:val="00E23B6B"/>
    <w:rsid w:val="00E33E3E"/>
    <w:rsid w:val="00E4379C"/>
    <w:rsid w:val="00E45CD8"/>
    <w:rsid w:val="00E47C3D"/>
    <w:rsid w:val="00E50715"/>
    <w:rsid w:val="00E51EF1"/>
    <w:rsid w:val="00E55434"/>
    <w:rsid w:val="00E627DE"/>
    <w:rsid w:val="00E76846"/>
    <w:rsid w:val="00E80334"/>
    <w:rsid w:val="00E809E6"/>
    <w:rsid w:val="00E8795E"/>
    <w:rsid w:val="00E87B82"/>
    <w:rsid w:val="00E90955"/>
    <w:rsid w:val="00E91B00"/>
    <w:rsid w:val="00E91F3C"/>
    <w:rsid w:val="00E92A02"/>
    <w:rsid w:val="00E94507"/>
    <w:rsid w:val="00E97D95"/>
    <w:rsid w:val="00EA0086"/>
    <w:rsid w:val="00EA6A09"/>
    <w:rsid w:val="00EB1A83"/>
    <w:rsid w:val="00EB2020"/>
    <w:rsid w:val="00EB25A4"/>
    <w:rsid w:val="00EB4E98"/>
    <w:rsid w:val="00EB61C1"/>
    <w:rsid w:val="00EC0E3E"/>
    <w:rsid w:val="00EC1C3C"/>
    <w:rsid w:val="00EC7E5D"/>
    <w:rsid w:val="00ED1B9A"/>
    <w:rsid w:val="00ED4BFB"/>
    <w:rsid w:val="00ED6424"/>
    <w:rsid w:val="00EE0485"/>
    <w:rsid w:val="00EF5690"/>
    <w:rsid w:val="00F02B9C"/>
    <w:rsid w:val="00F06306"/>
    <w:rsid w:val="00F07DF1"/>
    <w:rsid w:val="00F1078F"/>
    <w:rsid w:val="00F15157"/>
    <w:rsid w:val="00F20086"/>
    <w:rsid w:val="00F26D8D"/>
    <w:rsid w:val="00F32B40"/>
    <w:rsid w:val="00F417AA"/>
    <w:rsid w:val="00F44D01"/>
    <w:rsid w:val="00F50451"/>
    <w:rsid w:val="00F555B7"/>
    <w:rsid w:val="00F603C2"/>
    <w:rsid w:val="00F7083F"/>
    <w:rsid w:val="00F724AA"/>
    <w:rsid w:val="00F75FF8"/>
    <w:rsid w:val="00F806ED"/>
    <w:rsid w:val="00F81657"/>
    <w:rsid w:val="00F817F9"/>
    <w:rsid w:val="00F8228F"/>
    <w:rsid w:val="00F906B0"/>
    <w:rsid w:val="00FA1A48"/>
    <w:rsid w:val="00FA43EF"/>
    <w:rsid w:val="00FB086D"/>
    <w:rsid w:val="00FB0DCF"/>
    <w:rsid w:val="00FB1EFB"/>
    <w:rsid w:val="00FD38DB"/>
    <w:rsid w:val="00FD6086"/>
    <w:rsid w:val="00FE0EB8"/>
    <w:rsid w:val="00FE1DE0"/>
    <w:rsid w:val="00FE5AA8"/>
    <w:rsid w:val="00FE7F65"/>
    <w:rsid w:val="00FF37D9"/>
    <w:rsid w:val="00FF5C8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semiHidden/>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link w:val="ListParagraphChar"/>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semiHidden/>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paragraph" w:customStyle="1" w:styleId="ProgramsListing">
    <w:name w:val="Programs Listing"/>
    <w:basedOn w:val="Normal"/>
    <w:link w:val="ProgramsListingChar"/>
    <w:qFormat/>
    <w:rsid w:val="0041025D"/>
    <w:pPr>
      <w:numPr>
        <w:numId w:val="26"/>
      </w:num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ind w:left="1080"/>
    </w:pPr>
    <w:rPr>
      <w:rFonts w:ascii="Courier New" w:hAnsi="Courier New"/>
      <w:color w:val="000000" w:themeColor="text1"/>
      <w:sz w:val="16"/>
      <w:szCs w:val="20"/>
      <w:lang w:eastAsia="en-US"/>
    </w:rPr>
  </w:style>
  <w:style w:type="character" w:customStyle="1" w:styleId="ProgramsListingChar">
    <w:name w:val="Programs Listing Char"/>
    <w:basedOn w:val="DefaultParagraphFont"/>
    <w:link w:val="ProgramsListing"/>
    <w:rsid w:val="0041025D"/>
    <w:rPr>
      <w:rFonts w:ascii="Courier New" w:hAnsi="Courier New"/>
      <w:color w:val="000000" w:themeColor="text1"/>
      <w:sz w:val="16"/>
      <w:szCs w:val="20"/>
      <w:shd w:val="clear" w:color="auto" w:fill="FFFFFF" w:themeFill="background1"/>
      <w:lang w:val="en-US" w:eastAsia="en-US"/>
    </w:rPr>
  </w:style>
  <w:style w:type="table" w:customStyle="1" w:styleId="LightShading-Accent11">
    <w:name w:val="Light Shading - Accent 11"/>
    <w:basedOn w:val="TableNormal"/>
    <w:uiPriority w:val="60"/>
    <w:rsid w:val="005E4ADE"/>
    <w:pPr>
      <w:spacing w:after="0" w:line="240" w:lineRule="auto"/>
    </w:pPr>
    <w:rPr>
      <w:color w:val="2F5496" w:themeColor="accent1" w:themeShade="BF"/>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ListParagraphChar">
    <w:name w:val="List Paragraph Char"/>
    <w:basedOn w:val="DefaultParagraphFont"/>
    <w:link w:val="ListParagraph"/>
    <w:uiPriority w:val="34"/>
    <w:rsid w:val="0081406B"/>
    <w:rPr>
      <w:rFonts w:ascii="Calibri" w:hAnsi="Calibri"/>
      <w:color w:val="333E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emf"/><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D766C-1D84-4A6E-8C07-62AC3036B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18</Pages>
  <Words>3519</Words>
  <Characters>20063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Francisca Tan</cp:lastModifiedBy>
  <cp:revision>72</cp:revision>
  <cp:lastPrinted>2019-04-05T13:21:00Z</cp:lastPrinted>
  <dcterms:created xsi:type="dcterms:W3CDTF">2019-09-18T13:26:00Z</dcterms:created>
  <dcterms:modified xsi:type="dcterms:W3CDTF">2020-01-06T09:34:00Z</dcterms:modified>
</cp:coreProperties>
</file>